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46C0" w:rsidRDefault="00D046C0" w:rsidP="00645F92">
      <w:pPr>
        <w:pStyle w:val="2"/>
      </w:pPr>
      <w:bookmarkStart w:id="0" w:name="_Toc147316431"/>
      <w:bookmarkStart w:id="1" w:name="_Toc336264095"/>
      <w:r w:rsidRPr="00DE674E">
        <w:t>中国石油大学（北京）本科</w:t>
      </w:r>
      <w:r w:rsidR="00F66B42">
        <w:t>课程考核</w:t>
      </w:r>
      <w:r w:rsidRPr="00DE674E">
        <w:t>工作管理规定</w:t>
      </w:r>
      <w:bookmarkEnd w:id="0"/>
      <w:bookmarkEnd w:id="1"/>
      <w:r w:rsidR="00B03335">
        <w:rPr>
          <w:rFonts w:hint="eastAsia"/>
        </w:rPr>
        <w:t>（</w:t>
      </w:r>
      <w:r w:rsidR="00B03335">
        <w:t>修订</w:t>
      </w:r>
      <w:r w:rsidR="00B03335">
        <w:rPr>
          <w:rFonts w:hint="eastAsia"/>
        </w:rPr>
        <w:t>）</w:t>
      </w:r>
    </w:p>
    <w:p w:rsidR="00645F92" w:rsidRPr="00645F92" w:rsidRDefault="00645F92" w:rsidP="00645F92">
      <w:pPr>
        <w:jc w:val="center"/>
        <w:rPr>
          <w:rFonts w:hint="eastAsia"/>
          <w:sz w:val="28"/>
          <w:szCs w:val="28"/>
        </w:rPr>
      </w:pPr>
      <w:r w:rsidRPr="00645F92">
        <w:rPr>
          <w:rFonts w:hint="eastAsia"/>
          <w:sz w:val="28"/>
          <w:szCs w:val="28"/>
        </w:rPr>
        <w:t>（征求</w:t>
      </w:r>
      <w:r w:rsidRPr="00645F92">
        <w:rPr>
          <w:sz w:val="28"/>
          <w:szCs w:val="28"/>
        </w:rPr>
        <w:t>意见）</w:t>
      </w:r>
      <w:bookmarkStart w:id="2" w:name="_GoBack"/>
      <w:bookmarkEnd w:id="2"/>
    </w:p>
    <w:p w:rsidR="00F66B42" w:rsidRDefault="00D046C0" w:rsidP="00F66B42">
      <w:pPr>
        <w:pStyle w:val="a3"/>
        <w:spacing w:after="0" w:line="360" w:lineRule="auto"/>
        <w:ind w:leftChars="0" w:left="0" w:firstLineChars="200" w:firstLine="420"/>
        <w:rPr>
          <w:rFonts w:ascii="宋体" w:hAnsi="宋体"/>
          <w:szCs w:val="21"/>
        </w:rPr>
      </w:pPr>
      <w:r>
        <w:rPr>
          <w:rFonts w:ascii="宋体" w:hAnsi="宋体" w:hint="eastAsia"/>
          <w:szCs w:val="21"/>
        </w:rPr>
        <w:t xml:space="preserve">第一条  </w:t>
      </w:r>
      <w:r w:rsidR="00F66B42" w:rsidRPr="00DE674E">
        <w:rPr>
          <w:rFonts w:ascii="宋体" w:hAnsi="宋体"/>
          <w:szCs w:val="21"/>
        </w:rPr>
        <w:t>为了加强对</w:t>
      </w:r>
      <w:r w:rsidR="00F66B42">
        <w:rPr>
          <w:rFonts w:ascii="宋体" w:hAnsi="宋体" w:hint="eastAsia"/>
          <w:szCs w:val="21"/>
        </w:rPr>
        <w:t>课程考核</w:t>
      </w:r>
      <w:r w:rsidR="00F66B42" w:rsidRPr="00DE674E">
        <w:rPr>
          <w:rFonts w:ascii="宋体" w:hAnsi="宋体"/>
          <w:szCs w:val="21"/>
        </w:rPr>
        <w:t>工作的规范管理，保障教学质量，保证</w:t>
      </w:r>
      <w:r w:rsidR="00F66B42">
        <w:rPr>
          <w:rFonts w:ascii="宋体" w:hAnsi="宋体" w:hint="eastAsia"/>
          <w:szCs w:val="21"/>
        </w:rPr>
        <w:t>课程考核</w:t>
      </w:r>
      <w:r w:rsidR="00F66B42" w:rsidRPr="00DE674E">
        <w:rPr>
          <w:rFonts w:ascii="宋体" w:hAnsi="宋体"/>
          <w:szCs w:val="21"/>
        </w:rPr>
        <w:t>工作的顺利进行，制定本规定。</w:t>
      </w:r>
    </w:p>
    <w:p w:rsidR="00F66B42" w:rsidRPr="00E96A68" w:rsidRDefault="00D046C0" w:rsidP="00EB6107">
      <w:pPr>
        <w:pStyle w:val="a3"/>
        <w:spacing w:beforeLines="50" w:before="156" w:afterLines="50" w:after="156" w:line="360" w:lineRule="auto"/>
        <w:ind w:leftChars="0" w:left="0" w:firstLineChars="200" w:firstLine="482"/>
        <w:rPr>
          <w:rFonts w:ascii="宋体" w:hAnsi="宋体"/>
          <w:b/>
          <w:bCs/>
          <w:sz w:val="24"/>
        </w:rPr>
      </w:pPr>
      <w:r>
        <w:rPr>
          <w:rFonts w:ascii="宋体" w:hAnsi="宋体" w:hint="eastAsia"/>
          <w:b/>
          <w:bCs/>
          <w:sz w:val="24"/>
        </w:rPr>
        <w:t>第二条</w:t>
      </w:r>
      <w:r w:rsidR="00F66B42">
        <w:rPr>
          <w:rFonts w:ascii="宋体" w:hAnsi="宋体" w:hint="eastAsia"/>
          <w:b/>
          <w:bCs/>
          <w:sz w:val="24"/>
        </w:rPr>
        <w:t xml:space="preserve">  </w:t>
      </w:r>
      <w:r w:rsidR="00F66B42" w:rsidRPr="00E96A68">
        <w:rPr>
          <w:rFonts w:ascii="宋体" w:hAnsi="宋体" w:hint="eastAsia"/>
          <w:b/>
          <w:bCs/>
          <w:sz w:val="24"/>
        </w:rPr>
        <w:t>课程考核方式</w:t>
      </w:r>
    </w:p>
    <w:p w:rsidR="00F66B42" w:rsidRDefault="00F66B42" w:rsidP="00F66B42">
      <w:pPr>
        <w:spacing w:line="360" w:lineRule="auto"/>
        <w:ind w:firstLineChars="200" w:firstLine="420"/>
        <w:textAlignment w:val="baseline"/>
        <w:rPr>
          <w:rFonts w:ascii="宋体" w:hAnsi="宋体"/>
          <w:szCs w:val="21"/>
        </w:rPr>
      </w:pPr>
      <w:r>
        <w:rPr>
          <w:rFonts w:ascii="宋体" w:hAnsi="宋体" w:hint="eastAsia"/>
          <w:szCs w:val="21"/>
        </w:rPr>
        <w:t>课程</w:t>
      </w:r>
      <w:r>
        <w:rPr>
          <w:rFonts w:ascii="宋体" w:hAnsi="宋体"/>
          <w:szCs w:val="21"/>
        </w:rPr>
        <w:t>考核</w:t>
      </w:r>
      <w:r w:rsidRPr="00DE674E">
        <w:rPr>
          <w:rFonts w:ascii="宋体" w:hAnsi="宋体"/>
          <w:szCs w:val="21"/>
        </w:rPr>
        <w:t>方式分笔试（闭卷、开卷、部分开卷）、</w:t>
      </w:r>
      <w:r>
        <w:rPr>
          <w:rFonts w:ascii="宋体" w:hAnsi="宋体" w:hint="eastAsia"/>
          <w:szCs w:val="21"/>
        </w:rPr>
        <w:t>口试、辩论、大作业</w:t>
      </w:r>
      <w:r w:rsidRPr="00DE674E">
        <w:rPr>
          <w:rFonts w:ascii="宋体" w:hAnsi="宋体"/>
          <w:szCs w:val="21"/>
        </w:rPr>
        <w:t>等</w:t>
      </w:r>
      <w:r>
        <w:rPr>
          <w:rFonts w:ascii="宋体" w:hAnsi="宋体"/>
          <w:szCs w:val="21"/>
        </w:rPr>
        <w:t>各种</w:t>
      </w:r>
      <w:r w:rsidRPr="00DE674E">
        <w:rPr>
          <w:rFonts w:ascii="宋体" w:hAnsi="宋体"/>
          <w:szCs w:val="21"/>
        </w:rPr>
        <w:t>方式，单独设课的实验课或实验较多</w:t>
      </w:r>
      <w:r>
        <w:rPr>
          <w:rFonts w:ascii="宋体" w:hAnsi="宋体"/>
          <w:szCs w:val="21"/>
        </w:rPr>
        <w:t>的课程，可以考核实验操作，或采用操作加笔试、口试的方式</w:t>
      </w:r>
      <w:r>
        <w:rPr>
          <w:rFonts w:ascii="宋体" w:hAnsi="宋体" w:hint="eastAsia"/>
          <w:szCs w:val="21"/>
        </w:rPr>
        <w:t>。</w:t>
      </w:r>
    </w:p>
    <w:p w:rsidR="00D046C0" w:rsidRPr="00F66B42" w:rsidRDefault="00F66B42" w:rsidP="00F66B42">
      <w:pPr>
        <w:pStyle w:val="a3"/>
        <w:spacing w:after="0" w:line="360" w:lineRule="auto"/>
        <w:ind w:leftChars="0" w:left="0" w:firstLineChars="200" w:firstLine="482"/>
        <w:rPr>
          <w:rFonts w:ascii="宋体" w:hAnsi="宋体"/>
          <w:b/>
          <w:sz w:val="24"/>
        </w:rPr>
      </w:pPr>
      <w:r w:rsidRPr="00F66B42">
        <w:rPr>
          <w:rFonts w:ascii="宋体" w:hAnsi="宋体" w:hint="eastAsia"/>
          <w:b/>
          <w:sz w:val="24"/>
          <w:highlight w:val="yellow"/>
        </w:rPr>
        <w:t>要求</w:t>
      </w:r>
      <w:r w:rsidR="00EB6107">
        <w:rPr>
          <w:rFonts w:ascii="宋体" w:hAnsi="宋体" w:hint="eastAsia"/>
          <w:b/>
          <w:sz w:val="24"/>
          <w:highlight w:val="yellow"/>
        </w:rPr>
        <w:t>所有课程</w:t>
      </w:r>
      <w:r w:rsidRPr="00F66B42">
        <w:rPr>
          <w:rFonts w:ascii="宋体" w:hAnsi="宋体" w:hint="eastAsia"/>
          <w:b/>
          <w:sz w:val="24"/>
          <w:highlight w:val="yellow"/>
        </w:rPr>
        <w:t>至少每16学时进行一次课程考核，最后一次考核为笔试（简称期末考试），由学校集中安排时间和地点，其他课中考核由教师自定时间和地点。</w:t>
      </w:r>
    </w:p>
    <w:p w:rsidR="00F66B42" w:rsidRPr="00E96A68" w:rsidRDefault="00D046C0" w:rsidP="00EB6107">
      <w:pPr>
        <w:pStyle w:val="a3"/>
        <w:spacing w:beforeLines="50" w:before="156" w:afterLines="50" w:after="156" w:line="360" w:lineRule="auto"/>
        <w:ind w:leftChars="0" w:left="0" w:firstLineChars="200" w:firstLine="482"/>
        <w:rPr>
          <w:rFonts w:ascii="宋体" w:hAnsi="宋体"/>
          <w:b/>
          <w:bCs/>
          <w:sz w:val="24"/>
        </w:rPr>
      </w:pPr>
      <w:r>
        <w:rPr>
          <w:rFonts w:ascii="宋体" w:hAnsi="宋体" w:hint="eastAsia"/>
          <w:b/>
          <w:bCs/>
          <w:sz w:val="24"/>
        </w:rPr>
        <w:t xml:space="preserve">第三条  </w:t>
      </w:r>
      <w:r w:rsidR="00F66B42">
        <w:rPr>
          <w:rFonts w:ascii="宋体" w:hAnsi="宋体"/>
          <w:b/>
          <w:bCs/>
          <w:sz w:val="24"/>
        </w:rPr>
        <w:t>学生</w:t>
      </w:r>
      <w:r w:rsidR="00F66B42" w:rsidRPr="00E96A68">
        <w:rPr>
          <w:rFonts w:ascii="宋体" w:hAnsi="宋体" w:hint="eastAsia"/>
          <w:b/>
          <w:bCs/>
          <w:sz w:val="24"/>
        </w:rPr>
        <w:t>期末</w:t>
      </w:r>
      <w:r w:rsidR="00F66B42">
        <w:rPr>
          <w:rFonts w:ascii="宋体" w:hAnsi="宋体"/>
          <w:b/>
          <w:bCs/>
          <w:sz w:val="24"/>
        </w:rPr>
        <w:t>考试资格的审核</w:t>
      </w:r>
    </w:p>
    <w:p w:rsidR="00F66B42" w:rsidRPr="00DE674E" w:rsidRDefault="00F66B42" w:rsidP="00F66B42">
      <w:pPr>
        <w:spacing w:line="360" w:lineRule="auto"/>
        <w:ind w:firstLineChars="200" w:firstLine="420"/>
        <w:rPr>
          <w:rFonts w:ascii="宋体" w:hAnsi="宋体"/>
          <w:szCs w:val="21"/>
        </w:rPr>
      </w:pPr>
      <w:r>
        <w:rPr>
          <w:rFonts w:ascii="宋体" w:hAnsi="宋体"/>
          <w:szCs w:val="21"/>
        </w:rPr>
        <w:t>期末</w:t>
      </w:r>
      <w:r w:rsidRPr="00DE674E">
        <w:rPr>
          <w:rFonts w:ascii="宋体" w:hAnsi="宋体"/>
          <w:szCs w:val="21"/>
        </w:rPr>
        <w:t>考试前，任课教师必须对学生的考试资格进行审核，并于课程结束前公布取消考试资格的学生名单。有下列情况之一者，不得参加课程（含实践环节）的</w:t>
      </w:r>
      <w:r>
        <w:rPr>
          <w:rFonts w:ascii="宋体" w:hAnsi="宋体" w:hint="eastAsia"/>
          <w:szCs w:val="21"/>
        </w:rPr>
        <w:t>期末考试</w:t>
      </w:r>
      <w:r w:rsidRPr="00DE674E">
        <w:rPr>
          <w:rFonts w:ascii="宋体" w:hAnsi="宋体"/>
          <w:szCs w:val="21"/>
        </w:rPr>
        <w:t>。</w:t>
      </w:r>
    </w:p>
    <w:p w:rsidR="00F66B42" w:rsidRPr="00DE674E" w:rsidRDefault="00F66B42" w:rsidP="00EB6107">
      <w:pPr>
        <w:pStyle w:val="a3"/>
        <w:spacing w:beforeLines="50" w:before="156" w:afterLines="50" w:after="156" w:line="360" w:lineRule="auto"/>
        <w:ind w:leftChars="0" w:left="0" w:firstLineChars="200" w:firstLine="420"/>
        <w:rPr>
          <w:rFonts w:ascii="宋体" w:hAnsi="宋体"/>
          <w:szCs w:val="21"/>
        </w:rPr>
      </w:pPr>
      <w:r w:rsidRPr="00DE674E">
        <w:rPr>
          <w:rFonts w:ascii="宋体" w:hAnsi="宋体"/>
          <w:szCs w:val="21"/>
        </w:rPr>
        <w:t>1．无故缺课学时达课程或单独设置的实践教学环节总学时的1/4者；</w:t>
      </w:r>
    </w:p>
    <w:p w:rsidR="00F66B42" w:rsidRPr="00DE674E" w:rsidRDefault="00F66B42" w:rsidP="00F66B42">
      <w:pPr>
        <w:spacing w:line="360" w:lineRule="auto"/>
        <w:ind w:firstLineChars="200" w:firstLine="420"/>
        <w:textAlignment w:val="baseline"/>
        <w:rPr>
          <w:rFonts w:ascii="宋体" w:hAnsi="宋体"/>
          <w:szCs w:val="21"/>
        </w:rPr>
      </w:pPr>
      <w:r w:rsidRPr="00DE674E">
        <w:rPr>
          <w:rFonts w:ascii="宋体" w:hAnsi="宋体"/>
          <w:szCs w:val="21"/>
        </w:rPr>
        <w:t>2．全学期累计缺交作业或实验报告达总数的1/3者（学期末一次补交按缺作业记）；</w:t>
      </w:r>
    </w:p>
    <w:p w:rsidR="00F66B42" w:rsidRPr="00DE674E" w:rsidRDefault="00F66B42" w:rsidP="00F66B42">
      <w:pPr>
        <w:spacing w:line="360" w:lineRule="auto"/>
        <w:ind w:firstLineChars="200" w:firstLine="420"/>
        <w:textAlignment w:val="baseline"/>
        <w:rPr>
          <w:rFonts w:ascii="宋体" w:hAnsi="宋体"/>
          <w:szCs w:val="21"/>
        </w:rPr>
      </w:pPr>
      <w:r w:rsidRPr="00DE674E">
        <w:rPr>
          <w:rFonts w:ascii="宋体" w:hAnsi="宋体"/>
          <w:szCs w:val="21"/>
        </w:rPr>
        <w:t>3．有实验的课程实验成绩不及格或未通过者；</w:t>
      </w:r>
    </w:p>
    <w:p w:rsidR="00F66B42" w:rsidRPr="00DE674E" w:rsidRDefault="00F66B42" w:rsidP="00F66B42">
      <w:pPr>
        <w:spacing w:line="360" w:lineRule="auto"/>
        <w:ind w:firstLineChars="200" w:firstLine="420"/>
        <w:textAlignment w:val="baseline"/>
        <w:rPr>
          <w:rFonts w:ascii="宋体" w:hAnsi="宋体"/>
          <w:szCs w:val="21"/>
        </w:rPr>
      </w:pPr>
      <w:r w:rsidRPr="00DE674E">
        <w:rPr>
          <w:rFonts w:ascii="宋体" w:hAnsi="宋体"/>
          <w:szCs w:val="21"/>
        </w:rPr>
        <w:t>4．未办理选课手续而自行修读者；</w:t>
      </w:r>
    </w:p>
    <w:p w:rsidR="00F66B42" w:rsidRDefault="00F66B42" w:rsidP="00F66B42">
      <w:pPr>
        <w:spacing w:line="360" w:lineRule="auto"/>
        <w:ind w:firstLineChars="200" w:firstLine="420"/>
        <w:textAlignment w:val="baseline"/>
        <w:rPr>
          <w:rFonts w:ascii="宋体" w:hAnsi="宋体"/>
          <w:szCs w:val="21"/>
        </w:rPr>
      </w:pPr>
      <w:r w:rsidRPr="00DE674E">
        <w:rPr>
          <w:rFonts w:ascii="宋体" w:hAnsi="宋体"/>
          <w:szCs w:val="21"/>
        </w:rPr>
        <w:t>5．休学的学生未批准复学者。</w:t>
      </w:r>
    </w:p>
    <w:p w:rsidR="00D046C0" w:rsidRPr="00456C61" w:rsidRDefault="00D046C0" w:rsidP="00EB6107">
      <w:pPr>
        <w:pStyle w:val="a3"/>
        <w:spacing w:beforeLines="50" w:before="156" w:afterLines="50" w:after="156" w:line="360" w:lineRule="auto"/>
        <w:ind w:leftChars="0" w:left="0" w:firstLineChars="200" w:firstLine="482"/>
        <w:rPr>
          <w:rFonts w:ascii="宋体" w:hAnsi="宋体"/>
          <w:b/>
          <w:bCs/>
          <w:sz w:val="24"/>
        </w:rPr>
      </w:pPr>
      <w:r>
        <w:rPr>
          <w:rFonts w:ascii="宋体" w:hAnsi="宋体" w:hint="eastAsia"/>
          <w:b/>
          <w:bCs/>
          <w:sz w:val="24"/>
        </w:rPr>
        <w:t xml:space="preserve">第四条  </w:t>
      </w:r>
      <w:r w:rsidR="00F66B42">
        <w:rPr>
          <w:rFonts w:ascii="宋体" w:hAnsi="宋体"/>
          <w:b/>
          <w:bCs/>
          <w:sz w:val="24"/>
        </w:rPr>
        <w:t>期末</w:t>
      </w:r>
      <w:r w:rsidRPr="00456C61">
        <w:rPr>
          <w:rFonts w:ascii="宋体" w:hAnsi="宋体"/>
          <w:b/>
          <w:bCs/>
          <w:sz w:val="24"/>
        </w:rPr>
        <w:t>考试命题、标准答案（评分标准）、试题审批</w:t>
      </w:r>
    </w:p>
    <w:p w:rsidR="00D046C0" w:rsidRPr="00DE674E" w:rsidRDefault="00D046C0" w:rsidP="00D046C0">
      <w:pPr>
        <w:spacing w:line="360" w:lineRule="auto"/>
        <w:ind w:firstLineChars="200" w:firstLine="420"/>
        <w:textAlignment w:val="baseline"/>
        <w:rPr>
          <w:rFonts w:ascii="宋体" w:hAnsi="宋体"/>
          <w:szCs w:val="21"/>
        </w:rPr>
      </w:pPr>
      <w:r w:rsidRPr="00DE674E">
        <w:rPr>
          <w:rFonts w:ascii="宋体" w:hAnsi="宋体"/>
          <w:szCs w:val="21"/>
        </w:rPr>
        <w:t xml:space="preserve">1．命题应符合教学大纲，体现既考知识又考能力的要求，主要考查学生对本门课程的基本知识、基本理论、基本技能的掌握程度。试题要做到点面有机结合，有一定的内容覆盖面，试题的基本内容和知识面应体现教学大纲重点、难点及基本内容的不同要求。 </w:t>
      </w:r>
    </w:p>
    <w:p w:rsidR="00D046C0" w:rsidRPr="00DE674E" w:rsidRDefault="00D046C0" w:rsidP="00D046C0">
      <w:pPr>
        <w:spacing w:line="360" w:lineRule="auto"/>
        <w:ind w:firstLineChars="200" w:firstLine="420"/>
        <w:textAlignment w:val="baseline"/>
        <w:rPr>
          <w:rFonts w:ascii="宋体" w:hAnsi="宋体"/>
          <w:szCs w:val="21"/>
        </w:rPr>
      </w:pPr>
      <w:r w:rsidRPr="00DE674E">
        <w:rPr>
          <w:rFonts w:ascii="宋体" w:hAnsi="宋体"/>
          <w:szCs w:val="21"/>
        </w:rPr>
        <w:t>2．命题应当科学严谨，试题的知识信息无错误，试题文字准确、简洁，插图工整、清楚、准确；用语规范，要求明确，避免产生歧义，以考查出学生真实的学习情况和水平。</w:t>
      </w:r>
    </w:p>
    <w:p w:rsidR="00F66B42" w:rsidRPr="00F66B42" w:rsidRDefault="00F66B42" w:rsidP="00F66B42">
      <w:pPr>
        <w:spacing w:line="360" w:lineRule="auto"/>
        <w:ind w:firstLineChars="200" w:firstLine="482"/>
        <w:textAlignment w:val="baseline"/>
        <w:rPr>
          <w:rFonts w:ascii="宋体" w:hAnsi="宋体"/>
          <w:b/>
          <w:sz w:val="24"/>
        </w:rPr>
      </w:pPr>
      <w:r w:rsidRPr="00F66B42">
        <w:rPr>
          <w:rFonts w:ascii="宋体" w:hAnsi="宋体"/>
          <w:b/>
          <w:sz w:val="24"/>
          <w:highlight w:val="yellow"/>
        </w:rPr>
        <w:t>3．试题的难易程度和题量要适当，试题的难易搭配合理，题量要保证三分</w:t>
      </w:r>
      <w:r w:rsidRPr="00F66B42">
        <w:rPr>
          <w:rFonts w:ascii="宋体" w:hAnsi="宋体"/>
          <w:b/>
          <w:sz w:val="24"/>
          <w:highlight w:val="yellow"/>
        </w:rPr>
        <w:lastRenderedPageBreak/>
        <w:t>之二的学生在规定的时间内能够完成。考试时间的长度由课程教学团队确定</w:t>
      </w:r>
      <w:r w:rsidRPr="00F66B42">
        <w:rPr>
          <w:rFonts w:ascii="宋体" w:hAnsi="宋体" w:hint="eastAsia"/>
          <w:b/>
          <w:sz w:val="24"/>
          <w:highlight w:val="yellow"/>
        </w:rPr>
        <w:t>，原则上</w:t>
      </w:r>
      <w:r w:rsidRPr="00F66B42">
        <w:rPr>
          <w:rFonts w:ascii="宋体" w:hAnsi="宋体"/>
          <w:b/>
          <w:sz w:val="24"/>
          <w:highlight w:val="yellow"/>
        </w:rPr>
        <w:t>不少于</w:t>
      </w:r>
      <w:r w:rsidRPr="00F66B42">
        <w:rPr>
          <w:rFonts w:ascii="宋体" w:hAnsi="宋体" w:hint="eastAsia"/>
          <w:b/>
          <w:sz w:val="24"/>
          <w:highlight w:val="yellow"/>
        </w:rPr>
        <w:t>1小时，不长于2</w:t>
      </w:r>
      <w:r w:rsidR="00D56781">
        <w:rPr>
          <w:rFonts w:ascii="宋体" w:hAnsi="宋体" w:hint="eastAsia"/>
          <w:b/>
          <w:sz w:val="24"/>
          <w:highlight w:val="yellow"/>
        </w:rPr>
        <w:t>小时；考试方式由</w:t>
      </w:r>
      <w:r w:rsidR="00D56781" w:rsidRPr="00412F64">
        <w:rPr>
          <w:rFonts w:ascii="宋体" w:hAnsi="宋体" w:cs="宋体"/>
          <w:sz w:val="24"/>
          <w:highlight w:val="yellow"/>
          <w:lang w:val="zh-CN"/>
        </w:rPr>
        <w:t>承担课程教学任务的</w:t>
      </w:r>
      <w:r w:rsidR="00D56781" w:rsidRPr="00412F64">
        <w:rPr>
          <w:rFonts w:ascii="宋体" w:hAnsi="宋体" w:cs="宋体" w:hint="eastAsia"/>
          <w:sz w:val="24"/>
          <w:highlight w:val="yellow"/>
          <w:lang w:val="zh-CN"/>
        </w:rPr>
        <w:t>教师</w:t>
      </w:r>
      <w:r w:rsidR="00D56781" w:rsidRPr="00412F64">
        <w:rPr>
          <w:rFonts w:ascii="宋体" w:hAnsi="宋体" w:cs="宋体"/>
          <w:sz w:val="24"/>
          <w:highlight w:val="yellow"/>
          <w:lang w:val="zh-CN"/>
        </w:rPr>
        <w:t>根据课程性质决定</w:t>
      </w:r>
      <w:r w:rsidR="00D56781">
        <w:rPr>
          <w:rFonts w:ascii="宋体" w:hAnsi="宋体" w:cs="宋体"/>
          <w:sz w:val="24"/>
          <w:highlight w:val="yellow"/>
          <w:lang w:val="zh-CN"/>
        </w:rPr>
        <w:t>。</w:t>
      </w:r>
    </w:p>
    <w:p w:rsidR="00D046C0" w:rsidRPr="00DE674E" w:rsidRDefault="00D046C0" w:rsidP="00D046C0">
      <w:pPr>
        <w:spacing w:line="360" w:lineRule="auto"/>
        <w:ind w:firstLineChars="200" w:firstLine="420"/>
        <w:textAlignment w:val="baseline"/>
        <w:rPr>
          <w:rFonts w:ascii="宋体" w:hAnsi="宋体"/>
          <w:szCs w:val="21"/>
        </w:rPr>
      </w:pPr>
      <w:r w:rsidRPr="00DE674E">
        <w:rPr>
          <w:rFonts w:ascii="宋体" w:hAnsi="宋体"/>
          <w:szCs w:val="21"/>
        </w:rPr>
        <w:t>4．试题应分为基本题（约占60</w:t>
      </w:r>
      <w:r w:rsidRPr="00DE674E">
        <w:rPr>
          <w:rFonts w:ascii="宋体" w:hAnsi="宋体" w:hint="eastAsia"/>
          <w:szCs w:val="21"/>
        </w:rPr>
        <w:t>~</w:t>
      </w:r>
      <w:r w:rsidRPr="00DE674E">
        <w:rPr>
          <w:rFonts w:ascii="宋体" w:hAnsi="宋体"/>
          <w:szCs w:val="21"/>
        </w:rPr>
        <w:t>65%）、综合题（约占2</w:t>
      </w:r>
      <w:r>
        <w:rPr>
          <w:rFonts w:ascii="宋体" w:hAnsi="宋体" w:hint="eastAsia"/>
          <w:szCs w:val="21"/>
        </w:rPr>
        <w:t>5</w:t>
      </w:r>
      <w:r w:rsidRPr="00DE674E">
        <w:rPr>
          <w:rFonts w:ascii="宋体" w:hAnsi="宋体" w:hint="eastAsia"/>
          <w:szCs w:val="21"/>
        </w:rPr>
        <w:t>~</w:t>
      </w:r>
      <w:r>
        <w:rPr>
          <w:rFonts w:ascii="宋体" w:hAnsi="宋体" w:hint="eastAsia"/>
          <w:szCs w:val="21"/>
        </w:rPr>
        <w:t>30</w:t>
      </w:r>
      <w:r w:rsidRPr="00DE674E">
        <w:rPr>
          <w:rFonts w:ascii="宋体" w:hAnsi="宋体"/>
          <w:szCs w:val="21"/>
        </w:rPr>
        <w:t>%）和提高题（约占1</w:t>
      </w:r>
      <w:r>
        <w:rPr>
          <w:rFonts w:ascii="宋体" w:hAnsi="宋体" w:hint="eastAsia"/>
          <w:szCs w:val="21"/>
        </w:rPr>
        <w:t>0</w:t>
      </w:r>
      <w:r w:rsidRPr="00DE674E">
        <w:rPr>
          <w:rFonts w:ascii="宋体" w:hAnsi="宋体" w:hint="eastAsia"/>
          <w:szCs w:val="21"/>
        </w:rPr>
        <w:t>~</w:t>
      </w:r>
      <w:r w:rsidRPr="00DE674E">
        <w:rPr>
          <w:rFonts w:ascii="宋体" w:hAnsi="宋体"/>
          <w:szCs w:val="21"/>
        </w:rPr>
        <w:t>20%），综合性、提高性题目应体现灵活应用教学大纲要求的基本内容。</w:t>
      </w:r>
    </w:p>
    <w:p w:rsidR="00D046C0" w:rsidRPr="00DE674E" w:rsidRDefault="00D046C0" w:rsidP="00D046C0">
      <w:pPr>
        <w:spacing w:line="360" w:lineRule="auto"/>
        <w:ind w:firstLineChars="200" w:firstLine="420"/>
        <w:textAlignment w:val="baseline"/>
        <w:rPr>
          <w:rFonts w:ascii="宋体" w:hAnsi="宋体"/>
          <w:szCs w:val="21"/>
        </w:rPr>
      </w:pPr>
      <w:r w:rsidRPr="00DE674E">
        <w:rPr>
          <w:rFonts w:ascii="宋体" w:hAnsi="宋体"/>
          <w:szCs w:val="21"/>
        </w:rPr>
        <w:t>5．试题的分值表示应清楚、准确，每道小题的小分累计后与总分一致。</w:t>
      </w:r>
    </w:p>
    <w:p w:rsidR="007A3442" w:rsidRPr="00DE674E" w:rsidRDefault="00D046C0" w:rsidP="007A3442">
      <w:pPr>
        <w:spacing w:line="360" w:lineRule="auto"/>
        <w:ind w:firstLineChars="200" w:firstLine="420"/>
        <w:textAlignment w:val="baseline"/>
        <w:rPr>
          <w:rFonts w:ascii="宋体" w:hAnsi="宋体"/>
          <w:szCs w:val="21"/>
        </w:rPr>
      </w:pPr>
      <w:r w:rsidRPr="00DE674E">
        <w:rPr>
          <w:rFonts w:ascii="宋体" w:hAnsi="宋体"/>
          <w:szCs w:val="21"/>
        </w:rPr>
        <w:t>6．学校鼓励教师根据课程性质、特点在考试方式及命题方面进行改革、探索，但应采取积极、慎重、科学的态度。对于有重要改革的考试方式、试题不仅要有系（教研室）主任、</w:t>
      </w:r>
      <w:r w:rsidR="007A3442" w:rsidRPr="00DE674E">
        <w:rPr>
          <w:rFonts w:ascii="宋体" w:hAnsi="宋体"/>
          <w:szCs w:val="21"/>
        </w:rPr>
        <w:t>课程</w:t>
      </w:r>
      <w:r w:rsidR="007A3442" w:rsidRPr="007A3442">
        <w:rPr>
          <w:rFonts w:ascii="宋体" w:hAnsi="宋体"/>
          <w:szCs w:val="21"/>
          <w:highlight w:val="yellow"/>
        </w:rPr>
        <w:t>教学团队负责人</w:t>
      </w:r>
      <w:r w:rsidR="007A3442" w:rsidRPr="00DE674E">
        <w:rPr>
          <w:rFonts w:ascii="宋体" w:hAnsi="宋体"/>
          <w:szCs w:val="21"/>
        </w:rPr>
        <w:t>的认真审查同意，有</w:t>
      </w:r>
      <w:r w:rsidR="007A3442" w:rsidRPr="00DE674E">
        <w:rPr>
          <w:rFonts w:ascii="宋体" w:hAnsi="宋体" w:hint="eastAsia"/>
          <w:szCs w:val="21"/>
        </w:rPr>
        <w:t>条件</w:t>
      </w:r>
      <w:r w:rsidR="007A3442" w:rsidRPr="00DE674E">
        <w:rPr>
          <w:rFonts w:ascii="宋体" w:hAnsi="宋体"/>
          <w:szCs w:val="21"/>
        </w:rPr>
        <w:t>的还应召开相关教师研讨会，或经院（部）主管领导批准。</w:t>
      </w:r>
    </w:p>
    <w:p w:rsidR="00D046C0" w:rsidRPr="00DE674E" w:rsidRDefault="00D046C0" w:rsidP="00D046C0">
      <w:pPr>
        <w:spacing w:line="360" w:lineRule="auto"/>
        <w:ind w:firstLineChars="200" w:firstLine="420"/>
        <w:textAlignment w:val="baseline"/>
        <w:rPr>
          <w:rFonts w:ascii="宋体" w:hAnsi="宋体"/>
          <w:szCs w:val="21"/>
        </w:rPr>
      </w:pPr>
      <w:r w:rsidRPr="00DE674E">
        <w:rPr>
          <w:rFonts w:ascii="宋体" w:hAnsi="宋体"/>
          <w:szCs w:val="21"/>
        </w:rPr>
        <w:t>7．为了防止学生考试作弊和有利于补考工作，必修课程拟A、B、C三份试卷，选修课拟A、B两份试卷，所拟试卷要求试题类型相同、难度相近。考试时用A、B卷，A、B卷重复的内容其题号顺序应不相同，A、B卷与C卷的重复率不得超过10%。开卷试题A、B卷可合一，必须拟C卷。</w:t>
      </w:r>
    </w:p>
    <w:p w:rsidR="00D046C0" w:rsidRPr="00DE674E" w:rsidRDefault="00D046C0" w:rsidP="00D046C0">
      <w:pPr>
        <w:spacing w:line="360" w:lineRule="auto"/>
        <w:ind w:firstLineChars="200" w:firstLine="420"/>
        <w:textAlignment w:val="baseline"/>
        <w:rPr>
          <w:rFonts w:ascii="宋体" w:hAnsi="宋体"/>
          <w:szCs w:val="21"/>
        </w:rPr>
      </w:pPr>
      <w:r w:rsidRPr="00DE674E">
        <w:rPr>
          <w:rFonts w:ascii="宋体" w:hAnsi="宋体"/>
          <w:szCs w:val="21"/>
        </w:rPr>
        <w:t>8．</w:t>
      </w:r>
      <w:r w:rsidR="008E0A21">
        <w:rPr>
          <w:rFonts w:ascii="宋体" w:hAnsi="宋体" w:hint="eastAsia"/>
          <w:szCs w:val="21"/>
        </w:rPr>
        <w:t>参考</w:t>
      </w:r>
      <w:r w:rsidRPr="00DE674E">
        <w:rPr>
          <w:rFonts w:ascii="宋体" w:hAnsi="宋体"/>
          <w:szCs w:val="21"/>
        </w:rPr>
        <w:t>答案（评分标准）。每道题应列出考核点及其得分，分数累计准确，评分标准可操作性强。对于作文、论文类试题，评分标准可以原则一些，但对于答卷要求及相应评分标准应明确，要做到试卷评阅与之对应。</w:t>
      </w:r>
    </w:p>
    <w:p w:rsidR="00D046C0" w:rsidRPr="00DE674E" w:rsidRDefault="00D046C0" w:rsidP="00D046C0">
      <w:pPr>
        <w:spacing w:line="360" w:lineRule="auto"/>
        <w:ind w:firstLineChars="200" w:firstLine="420"/>
        <w:textAlignment w:val="baseline"/>
        <w:rPr>
          <w:rFonts w:ascii="宋体" w:hAnsi="宋体"/>
          <w:szCs w:val="21"/>
        </w:rPr>
      </w:pPr>
      <w:r w:rsidRPr="00DE674E">
        <w:rPr>
          <w:rFonts w:ascii="宋体" w:hAnsi="宋体"/>
          <w:szCs w:val="21"/>
        </w:rPr>
        <w:t>9．拟题及</w:t>
      </w:r>
      <w:r w:rsidR="008E0A21">
        <w:rPr>
          <w:rFonts w:ascii="宋体" w:hAnsi="宋体" w:hint="eastAsia"/>
          <w:szCs w:val="21"/>
        </w:rPr>
        <w:t>参考</w:t>
      </w:r>
      <w:r w:rsidRPr="00DE674E">
        <w:rPr>
          <w:rFonts w:ascii="宋体" w:hAnsi="宋体"/>
          <w:szCs w:val="21"/>
        </w:rPr>
        <w:t>答案（评分标准）按照学校统一规定的“本科课程考核试卷</w:t>
      </w:r>
      <w:r w:rsidRPr="00DE674E">
        <w:rPr>
          <w:rFonts w:ascii="宋体" w:hAnsi="宋体" w:hint="eastAsia"/>
          <w:szCs w:val="21"/>
        </w:rPr>
        <w:t>封面</w:t>
      </w:r>
      <w:r w:rsidRPr="00DE674E">
        <w:rPr>
          <w:rFonts w:ascii="宋体" w:hAnsi="宋体"/>
          <w:szCs w:val="21"/>
        </w:rPr>
        <w:t>”格式和“本科课程考核</w:t>
      </w:r>
      <w:r w:rsidR="00F75859">
        <w:rPr>
          <w:rFonts w:ascii="宋体" w:hAnsi="宋体" w:hint="eastAsia"/>
          <w:szCs w:val="21"/>
        </w:rPr>
        <w:t>参考</w:t>
      </w:r>
      <w:r w:rsidRPr="00DE674E">
        <w:rPr>
          <w:rFonts w:ascii="宋体" w:hAnsi="宋体"/>
          <w:szCs w:val="21"/>
        </w:rPr>
        <w:t>答案题头”格式，</w:t>
      </w:r>
      <w:r w:rsidRPr="00DE674E">
        <w:rPr>
          <w:rFonts w:ascii="宋体" w:hAnsi="宋体" w:hint="eastAsia"/>
          <w:szCs w:val="21"/>
        </w:rPr>
        <w:t>所有试题的答案均直接写在题后，试题应留出答题空白处。</w:t>
      </w:r>
      <w:r w:rsidRPr="00DE674E">
        <w:rPr>
          <w:rFonts w:ascii="宋体" w:hAnsi="宋体"/>
          <w:szCs w:val="21"/>
        </w:rPr>
        <w:t>试题</w:t>
      </w:r>
      <w:r w:rsidRPr="00DE674E">
        <w:rPr>
          <w:rFonts w:ascii="宋体" w:hAnsi="宋体" w:hint="eastAsia"/>
          <w:szCs w:val="21"/>
        </w:rPr>
        <w:t>封面</w:t>
      </w:r>
      <w:r w:rsidRPr="00DE674E">
        <w:rPr>
          <w:rFonts w:ascii="宋体" w:hAnsi="宋体"/>
          <w:szCs w:val="21"/>
        </w:rPr>
        <w:t>连同</w:t>
      </w:r>
      <w:r w:rsidRPr="00DE674E">
        <w:rPr>
          <w:rFonts w:ascii="宋体" w:hAnsi="宋体" w:hint="eastAsia"/>
          <w:szCs w:val="21"/>
        </w:rPr>
        <w:t>试</w:t>
      </w:r>
      <w:r w:rsidRPr="00DE674E">
        <w:rPr>
          <w:rFonts w:ascii="宋体" w:hAnsi="宋体"/>
          <w:szCs w:val="21"/>
        </w:rPr>
        <w:t>题一起装订</w:t>
      </w:r>
      <w:r w:rsidRPr="00DE674E">
        <w:rPr>
          <w:rFonts w:ascii="宋体" w:hAnsi="宋体" w:hint="eastAsia"/>
          <w:szCs w:val="21"/>
        </w:rPr>
        <w:t>，草稿纸不装订在试题后。</w:t>
      </w:r>
    </w:p>
    <w:p w:rsidR="007A3442" w:rsidRPr="00DE674E" w:rsidRDefault="007A3442" w:rsidP="007A3442">
      <w:pPr>
        <w:spacing w:line="360" w:lineRule="auto"/>
        <w:ind w:firstLineChars="200" w:firstLine="420"/>
        <w:textAlignment w:val="baseline"/>
        <w:rPr>
          <w:rFonts w:ascii="宋体" w:hAnsi="宋体"/>
          <w:szCs w:val="21"/>
        </w:rPr>
      </w:pPr>
      <w:r w:rsidRPr="00DE674E">
        <w:rPr>
          <w:rFonts w:ascii="宋体" w:hAnsi="宋体"/>
          <w:szCs w:val="21"/>
        </w:rPr>
        <w:t>10．要有严格的命题审查制度。试题和</w:t>
      </w:r>
      <w:r w:rsidR="008E0A21">
        <w:rPr>
          <w:rFonts w:ascii="宋体" w:hAnsi="宋体" w:hint="eastAsia"/>
          <w:szCs w:val="21"/>
        </w:rPr>
        <w:t>参考</w:t>
      </w:r>
      <w:r w:rsidRPr="00DE674E">
        <w:rPr>
          <w:rFonts w:ascii="宋体" w:hAnsi="宋体"/>
          <w:szCs w:val="21"/>
        </w:rPr>
        <w:t>答案（评分标准）要</w:t>
      </w:r>
      <w:r w:rsidRPr="007A3442">
        <w:rPr>
          <w:rFonts w:ascii="宋体" w:hAnsi="宋体"/>
          <w:szCs w:val="21"/>
          <w:highlight w:val="yellow"/>
        </w:rPr>
        <w:t>由课程负责人</w:t>
      </w:r>
      <w:r w:rsidRPr="00DE674E">
        <w:rPr>
          <w:rFonts w:ascii="宋体" w:hAnsi="宋体"/>
          <w:szCs w:val="21"/>
        </w:rPr>
        <w:t>或由其指定的教师进行审查，填写“试卷采用通知单”。</w:t>
      </w:r>
    </w:p>
    <w:p w:rsidR="007A3442" w:rsidRPr="00DE674E" w:rsidRDefault="007A3442" w:rsidP="007A3442">
      <w:pPr>
        <w:spacing w:line="360" w:lineRule="auto"/>
        <w:ind w:firstLineChars="200" w:firstLine="420"/>
        <w:textAlignment w:val="baseline"/>
        <w:rPr>
          <w:rFonts w:ascii="宋体" w:hAnsi="宋体"/>
          <w:szCs w:val="21"/>
        </w:rPr>
      </w:pPr>
      <w:r w:rsidRPr="00DE674E">
        <w:rPr>
          <w:rFonts w:ascii="宋体" w:hAnsi="宋体"/>
          <w:szCs w:val="21"/>
        </w:rPr>
        <w:t>11．相同年级同一大纲要求的课程，如高等数学、大学物理、大学化学、工程力学、电工电子学、外语类、计算机类、人文社科类等课程，在进度相近时，应</w:t>
      </w:r>
      <w:r>
        <w:rPr>
          <w:rFonts w:ascii="宋体" w:hAnsi="宋体" w:hint="eastAsia"/>
          <w:szCs w:val="21"/>
        </w:rPr>
        <w:t>统一</w:t>
      </w:r>
      <w:r>
        <w:rPr>
          <w:rFonts w:ascii="宋体" w:hAnsi="宋体"/>
          <w:szCs w:val="21"/>
        </w:rPr>
        <w:t>命题</w:t>
      </w:r>
      <w:r>
        <w:rPr>
          <w:rFonts w:ascii="宋体" w:hAnsi="宋体" w:hint="eastAsia"/>
          <w:szCs w:val="21"/>
        </w:rPr>
        <w:t>、</w:t>
      </w:r>
      <w:r>
        <w:rPr>
          <w:rFonts w:ascii="宋体" w:hAnsi="宋体"/>
          <w:szCs w:val="21"/>
        </w:rPr>
        <w:t>统一考试</w:t>
      </w:r>
      <w:r w:rsidRPr="00DE674E">
        <w:rPr>
          <w:rFonts w:ascii="宋体" w:hAnsi="宋体"/>
          <w:szCs w:val="21"/>
        </w:rPr>
        <w:t>。</w:t>
      </w:r>
    </w:p>
    <w:p w:rsidR="007A3442" w:rsidRPr="00DE674E" w:rsidRDefault="007A3442" w:rsidP="007A3442">
      <w:pPr>
        <w:spacing w:line="360" w:lineRule="auto"/>
        <w:ind w:firstLineChars="200" w:firstLine="420"/>
        <w:textAlignment w:val="baseline"/>
        <w:rPr>
          <w:rFonts w:ascii="宋体" w:hAnsi="宋体"/>
          <w:szCs w:val="21"/>
        </w:rPr>
      </w:pPr>
      <w:r w:rsidRPr="00DE674E">
        <w:rPr>
          <w:rFonts w:ascii="宋体" w:hAnsi="宋体"/>
          <w:szCs w:val="21"/>
        </w:rPr>
        <w:t xml:space="preserve">12．考试前，教师不得向学生透露或暗示涉及考卷具体内容信息，更不得以任何方式泄漏试题内容，如有泄漏试题者，视情节轻重给予相应的纪律处分。 </w:t>
      </w:r>
    </w:p>
    <w:p w:rsidR="003113DC" w:rsidRPr="00456C61" w:rsidRDefault="00D046C0" w:rsidP="00EB6107">
      <w:pPr>
        <w:pStyle w:val="a3"/>
        <w:spacing w:beforeLines="50" w:before="156" w:afterLines="50" w:after="156" w:line="360" w:lineRule="auto"/>
        <w:ind w:leftChars="0" w:left="0" w:firstLineChars="200" w:firstLine="482"/>
        <w:rPr>
          <w:rFonts w:ascii="宋体" w:hAnsi="宋体"/>
          <w:b/>
          <w:bCs/>
          <w:sz w:val="24"/>
        </w:rPr>
      </w:pPr>
      <w:r>
        <w:rPr>
          <w:rFonts w:ascii="宋体" w:hAnsi="宋体" w:hint="eastAsia"/>
          <w:b/>
          <w:bCs/>
          <w:sz w:val="24"/>
        </w:rPr>
        <w:t xml:space="preserve">第五条  </w:t>
      </w:r>
      <w:r w:rsidR="003113DC">
        <w:rPr>
          <w:rFonts w:ascii="宋体" w:hAnsi="宋体"/>
          <w:b/>
          <w:bCs/>
          <w:sz w:val="24"/>
        </w:rPr>
        <w:t>课程考核</w:t>
      </w:r>
      <w:r w:rsidR="003113DC" w:rsidRPr="00456C61">
        <w:rPr>
          <w:rFonts w:ascii="宋体" w:hAnsi="宋体" w:hint="eastAsia"/>
          <w:b/>
          <w:bCs/>
          <w:sz w:val="24"/>
        </w:rPr>
        <w:t>成绩构成比例及要求</w:t>
      </w:r>
    </w:p>
    <w:p w:rsidR="00D046C0" w:rsidRPr="00DE674E" w:rsidRDefault="00D046C0" w:rsidP="00EB6107">
      <w:pPr>
        <w:pStyle w:val="a3"/>
        <w:spacing w:beforeLines="50" w:before="156" w:afterLines="50" w:after="156" w:line="360" w:lineRule="auto"/>
        <w:ind w:leftChars="0" w:left="0" w:firstLineChars="200" w:firstLine="420"/>
        <w:rPr>
          <w:rFonts w:ascii="宋体" w:hAnsi="宋体" w:cs="宋体"/>
          <w:szCs w:val="21"/>
          <w:lang w:val="zh-CN"/>
        </w:rPr>
      </w:pPr>
      <w:r w:rsidRPr="00DE674E">
        <w:rPr>
          <w:rFonts w:ascii="宋体" w:hAnsi="宋体" w:cs="宋体"/>
          <w:szCs w:val="21"/>
          <w:lang w:val="zh-CN"/>
        </w:rPr>
        <w:t>1</w:t>
      </w:r>
      <w:r w:rsidRPr="00DE674E">
        <w:rPr>
          <w:rFonts w:ascii="宋体" w:hAnsi="宋体" w:cs="宋体" w:hint="eastAsia"/>
          <w:szCs w:val="21"/>
          <w:lang w:val="zh-CN"/>
        </w:rPr>
        <w:t>．课程考核成绩评定一般采用百分制、五分制或两分制，百分制即以分数记载成绩，五分制以</w:t>
      </w:r>
      <w:r w:rsidRPr="00DE674E">
        <w:rPr>
          <w:rFonts w:ascii="宋体" w:hAnsi="宋体" w:cs="宋体"/>
          <w:szCs w:val="21"/>
          <w:lang w:val="zh-CN"/>
        </w:rPr>
        <w:t>“</w:t>
      </w:r>
      <w:r w:rsidRPr="00DE674E">
        <w:rPr>
          <w:rFonts w:ascii="宋体" w:hAnsi="宋体" w:cs="宋体" w:hint="eastAsia"/>
          <w:szCs w:val="21"/>
          <w:lang w:val="zh-CN"/>
        </w:rPr>
        <w:t>优≥90分、良≥80分、中≥70分、及格≥60分、不及格＜60分”记载成绩，</w:t>
      </w:r>
      <w:r>
        <w:rPr>
          <w:rFonts w:ascii="宋体" w:hAnsi="宋体" w:cs="宋体" w:hint="eastAsia"/>
          <w:szCs w:val="21"/>
          <w:lang w:val="zh-CN"/>
        </w:rPr>
        <w:lastRenderedPageBreak/>
        <w:t>达到（含）</w:t>
      </w:r>
      <w:r w:rsidRPr="00DE674E">
        <w:rPr>
          <w:rFonts w:ascii="宋体" w:hAnsi="宋体" w:cs="宋体"/>
          <w:szCs w:val="21"/>
          <w:lang w:val="zh-CN"/>
        </w:rPr>
        <w:t>60</w:t>
      </w:r>
      <w:r w:rsidRPr="00DE674E">
        <w:rPr>
          <w:rFonts w:ascii="宋体" w:hAnsi="宋体" w:cs="宋体" w:hint="eastAsia"/>
          <w:szCs w:val="21"/>
          <w:lang w:val="zh-CN"/>
        </w:rPr>
        <w:t>分为及格；两分制即以通过或不通过记载成绩，</w:t>
      </w:r>
      <w:r>
        <w:rPr>
          <w:rFonts w:ascii="宋体" w:hAnsi="宋体" w:cs="宋体" w:hint="eastAsia"/>
          <w:szCs w:val="21"/>
          <w:lang w:val="zh-CN"/>
        </w:rPr>
        <w:t>达到（含）</w:t>
      </w:r>
      <w:r w:rsidRPr="00DE674E">
        <w:rPr>
          <w:rFonts w:ascii="宋体" w:hAnsi="宋体" w:cs="宋体"/>
          <w:szCs w:val="21"/>
          <w:lang w:val="zh-CN"/>
        </w:rPr>
        <w:t>60</w:t>
      </w:r>
      <w:r w:rsidRPr="00DE674E">
        <w:rPr>
          <w:rFonts w:ascii="宋体" w:hAnsi="宋体" w:cs="宋体" w:hint="eastAsia"/>
          <w:szCs w:val="21"/>
          <w:lang w:val="zh-CN"/>
        </w:rPr>
        <w:t>分为通过。</w:t>
      </w:r>
    </w:p>
    <w:p w:rsidR="00D046C0" w:rsidRPr="00DE674E" w:rsidRDefault="00D046C0" w:rsidP="00D046C0">
      <w:pPr>
        <w:autoSpaceDE w:val="0"/>
        <w:autoSpaceDN w:val="0"/>
        <w:adjustRightInd w:val="0"/>
        <w:spacing w:line="360" w:lineRule="auto"/>
        <w:ind w:firstLineChars="200" w:firstLine="420"/>
        <w:rPr>
          <w:rFonts w:ascii="宋体" w:hAnsi="宋体" w:cs="宋体"/>
          <w:szCs w:val="21"/>
          <w:lang w:val="zh-CN"/>
        </w:rPr>
      </w:pPr>
      <w:r w:rsidRPr="00DE674E">
        <w:rPr>
          <w:rFonts w:ascii="宋体" w:hAnsi="宋体" w:cs="宋体" w:hint="eastAsia"/>
          <w:szCs w:val="21"/>
          <w:lang w:val="zh-CN"/>
        </w:rPr>
        <w:t>考试方式为命题考试的课程，成绩评定采用百分制；考试方式为提交论文或大作业的课程，成绩评定可采用百分制或五分制；实践类教学环节成绩可采用百分制或五分制；“两课”的实践课、军训（II）、军训（III）、形势与政策等课程的成绩可采用两分制或五分制。</w:t>
      </w:r>
    </w:p>
    <w:p w:rsidR="003113DC" w:rsidRDefault="003113DC" w:rsidP="0060040C">
      <w:pPr>
        <w:autoSpaceDE w:val="0"/>
        <w:autoSpaceDN w:val="0"/>
        <w:adjustRightInd w:val="0"/>
        <w:spacing w:line="360" w:lineRule="auto"/>
        <w:ind w:firstLineChars="200" w:firstLine="480"/>
        <w:rPr>
          <w:rFonts w:ascii="宋体" w:hAnsi="宋体" w:cs="宋体"/>
          <w:szCs w:val="21"/>
          <w:lang w:val="zh-CN"/>
        </w:rPr>
      </w:pPr>
      <w:r w:rsidRPr="00412F64">
        <w:rPr>
          <w:rFonts w:ascii="宋体" w:hAnsi="宋体" w:cs="宋体"/>
          <w:sz w:val="24"/>
          <w:lang w:val="zh-CN"/>
        </w:rPr>
        <w:t>2</w:t>
      </w:r>
      <w:r w:rsidRPr="00412F64">
        <w:rPr>
          <w:rFonts w:ascii="宋体" w:hAnsi="宋体" w:cs="宋体" w:hint="eastAsia"/>
          <w:sz w:val="24"/>
          <w:lang w:val="zh-CN"/>
        </w:rPr>
        <w:t>．</w:t>
      </w:r>
      <w:r w:rsidR="00D56781">
        <w:rPr>
          <w:rFonts w:ascii="宋体" w:hAnsi="宋体" w:cs="宋体" w:hint="eastAsia"/>
          <w:sz w:val="24"/>
          <w:lang w:val="zh-CN"/>
        </w:rPr>
        <w:t>理论课</w:t>
      </w:r>
      <w:r w:rsidRPr="00412F64">
        <w:rPr>
          <w:rFonts w:ascii="宋体" w:hAnsi="宋体" w:cs="宋体" w:hint="eastAsia"/>
          <w:sz w:val="24"/>
          <w:highlight w:val="yellow"/>
          <w:lang w:val="zh-CN"/>
        </w:rPr>
        <w:t>课程总成绩由课堂成绩、实验成绩、实践成绩等构成。课堂成绩由期末考试成绩、平时成绩</w:t>
      </w:r>
      <w:r w:rsidRPr="00412F64">
        <w:rPr>
          <w:rFonts w:ascii="宋体" w:hAnsi="宋体" w:cs="宋体"/>
          <w:sz w:val="24"/>
          <w:highlight w:val="yellow"/>
          <w:lang w:val="zh-CN"/>
        </w:rPr>
        <w:t>(</w:t>
      </w:r>
      <w:r w:rsidRPr="00412F64">
        <w:rPr>
          <w:rFonts w:ascii="宋体" w:hAnsi="宋体" w:cs="宋体" w:hint="eastAsia"/>
          <w:sz w:val="24"/>
          <w:highlight w:val="yellow"/>
          <w:lang w:val="zh-CN"/>
        </w:rPr>
        <w:t>包括平时测验、作业、考勤、小测验、研讨表现、期中考试等</w:t>
      </w:r>
      <w:r w:rsidRPr="00412F64">
        <w:rPr>
          <w:rFonts w:ascii="宋体" w:hAnsi="宋体" w:cs="宋体"/>
          <w:sz w:val="24"/>
          <w:highlight w:val="yellow"/>
          <w:lang w:val="zh-CN"/>
        </w:rPr>
        <w:t>)</w:t>
      </w:r>
      <w:r w:rsidRPr="00412F64">
        <w:rPr>
          <w:rFonts w:ascii="宋体" w:hAnsi="宋体" w:cs="宋体" w:hint="eastAsia"/>
          <w:sz w:val="24"/>
          <w:highlight w:val="yellow"/>
          <w:lang w:val="zh-CN"/>
        </w:rPr>
        <w:t>组成。</w:t>
      </w:r>
      <w:r w:rsidR="00F75859" w:rsidRPr="00DE674E">
        <w:rPr>
          <w:rFonts w:ascii="宋体" w:hAnsi="宋体" w:cs="宋体" w:hint="eastAsia"/>
          <w:szCs w:val="21"/>
          <w:lang w:val="zh-CN"/>
        </w:rPr>
        <w:t>构成平时成绩的各项成绩分值要合理，有明确的评分标准，给分有依据，成绩差异合理、公平、统计准确。</w:t>
      </w:r>
      <w:r w:rsidR="00F75859">
        <w:rPr>
          <w:rFonts w:ascii="宋体" w:hAnsi="宋体" w:cs="宋体" w:hint="eastAsia"/>
          <w:sz w:val="24"/>
          <w:highlight w:val="yellow"/>
          <w:lang w:val="zh-CN"/>
        </w:rPr>
        <w:t>平时成绩占</w:t>
      </w:r>
      <w:r w:rsidR="00F75859" w:rsidRPr="00412F64">
        <w:rPr>
          <w:rFonts w:ascii="宋体" w:hAnsi="宋体" w:cs="宋体" w:hint="eastAsia"/>
          <w:sz w:val="24"/>
          <w:highlight w:val="yellow"/>
          <w:lang w:val="zh-CN"/>
        </w:rPr>
        <w:t>总成绩</w:t>
      </w:r>
      <w:r w:rsidR="00F75859" w:rsidRPr="00412F64">
        <w:rPr>
          <w:rFonts w:ascii="宋体" w:hAnsi="宋体" w:cs="宋体"/>
          <w:sz w:val="24"/>
          <w:highlight w:val="yellow"/>
          <w:lang w:val="zh-CN"/>
        </w:rPr>
        <w:t>的比</w:t>
      </w:r>
      <w:r w:rsidR="00F75859">
        <w:rPr>
          <w:rFonts w:ascii="宋体" w:hAnsi="宋体" w:cs="宋体" w:hint="eastAsia"/>
          <w:sz w:val="24"/>
          <w:highlight w:val="yellow"/>
          <w:lang w:val="zh-CN"/>
        </w:rPr>
        <w:t>例</w:t>
      </w:r>
      <w:r w:rsidR="00F75859" w:rsidRPr="00412F64">
        <w:rPr>
          <w:rFonts w:ascii="宋体" w:hAnsi="宋体" w:cs="宋体"/>
          <w:sz w:val="24"/>
          <w:highlight w:val="yellow"/>
          <w:lang w:val="zh-CN"/>
        </w:rPr>
        <w:t>由</w:t>
      </w:r>
      <w:r w:rsidR="00F75859" w:rsidRPr="00B03335">
        <w:rPr>
          <w:rFonts w:ascii="宋体" w:hAnsi="宋体" w:cs="宋体"/>
          <w:color w:val="FF0000"/>
          <w:sz w:val="24"/>
          <w:highlight w:val="yellow"/>
          <w:lang w:val="zh-CN"/>
        </w:rPr>
        <w:t>学院</w:t>
      </w:r>
      <w:r w:rsidR="00F75859">
        <w:rPr>
          <w:rFonts w:ascii="宋体" w:hAnsi="宋体" w:cs="宋体"/>
          <w:sz w:val="24"/>
          <w:highlight w:val="yellow"/>
          <w:lang w:val="zh-CN"/>
        </w:rPr>
        <w:t>在课程教学大纲中进行明确规定</w:t>
      </w:r>
      <w:r w:rsidR="00F75859">
        <w:rPr>
          <w:rFonts w:ascii="宋体" w:hAnsi="宋体" w:cs="宋体" w:hint="eastAsia"/>
          <w:sz w:val="24"/>
          <w:highlight w:val="yellow"/>
          <w:lang w:val="zh-CN"/>
        </w:rPr>
        <w:t>。</w:t>
      </w:r>
      <w:r w:rsidR="00F75859" w:rsidRPr="00412F64">
        <w:rPr>
          <w:rFonts w:ascii="宋体" w:hAnsi="宋体" w:cs="宋体" w:hint="eastAsia"/>
          <w:sz w:val="24"/>
          <w:highlight w:val="yellow"/>
          <w:lang w:val="zh-CN"/>
        </w:rPr>
        <w:t>有实验学时或实践教学环节的课程，其实验或实践成绩必须占一定比例。</w:t>
      </w:r>
      <w:r w:rsidRPr="00412F64">
        <w:rPr>
          <w:rFonts w:ascii="宋体" w:hAnsi="宋体" w:cs="宋体" w:hint="eastAsia"/>
          <w:sz w:val="24"/>
          <w:highlight w:val="yellow"/>
          <w:lang w:val="zh-CN"/>
        </w:rPr>
        <w:t>学生无故未参加期末考试的，无论期末考试在课程考核总成绩中的占比是多少，均直接认定为课程考核不通过。</w:t>
      </w:r>
    </w:p>
    <w:p w:rsidR="00D046C0" w:rsidRPr="00DE674E" w:rsidRDefault="00D046C0" w:rsidP="00D046C0">
      <w:pPr>
        <w:autoSpaceDE w:val="0"/>
        <w:autoSpaceDN w:val="0"/>
        <w:adjustRightInd w:val="0"/>
        <w:spacing w:line="360" w:lineRule="auto"/>
        <w:ind w:firstLineChars="200" w:firstLine="420"/>
        <w:rPr>
          <w:rFonts w:ascii="宋体" w:hAnsi="宋体"/>
          <w:bCs/>
          <w:szCs w:val="21"/>
        </w:rPr>
      </w:pPr>
      <w:r w:rsidRPr="00DE674E">
        <w:rPr>
          <w:rFonts w:ascii="宋体" w:hAnsi="宋体"/>
          <w:bCs/>
          <w:szCs w:val="21"/>
        </w:rPr>
        <w:t>实验课</w:t>
      </w:r>
      <w:r w:rsidR="0060040C">
        <w:rPr>
          <w:rFonts w:ascii="宋体" w:hAnsi="宋体" w:hint="eastAsia"/>
          <w:bCs/>
          <w:szCs w:val="21"/>
        </w:rPr>
        <w:t>的</w:t>
      </w:r>
      <w:r w:rsidRPr="00DE674E">
        <w:rPr>
          <w:rFonts w:ascii="宋体" w:hAnsi="宋体"/>
          <w:bCs/>
          <w:szCs w:val="21"/>
        </w:rPr>
        <w:t>成绩</w:t>
      </w:r>
      <w:r w:rsidR="0060040C">
        <w:rPr>
          <w:rFonts w:ascii="宋体" w:hAnsi="宋体" w:hint="eastAsia"/>
          <w:bCs/>
          <w:szCs w:val="21"/>
        </w:rPr>
        <w:t>由</w:t>
      </w:r>
      <w:r w:rsidRPr="00DE674E">
        <w:rPr>
          <w:rFonts w:ascii="宋体" w:hAnsi="宋体"/>
          <w:bCs/>
          <w:szCs w:val="21"/>
        </w:rPr>
        <w:t>预习、课上操作、实验报告</w:t>
      </w:r>
      <w:r w:rsidR="0060040C">
        <w:rPr>
          <w:rFonts w:ascii="宋体" w:hAnsi="宋体"/>
          <w:bCs/>
          <w:szCs w:val="21"/>
        </w:rPr>
        <w:t>、</w:t>
      </w:r>
      <w:r w:rsidRPr="00DE674E">
        <w:rPr>
          <w:rFonts w:ascii="宋体" w:hAnsi="宋体"/>
          <w:bCs/>
          <w:szCs w:val="21"/>
        </w:rPr>
        <w:t>出缺勤情况</w:t>
      </w:r>
      <w:r w:rsidR="0060040C">
        <w:rPr>
          <w:rFonts w:ascii="宋体" w:hAnsi="宋体" w:hint="eastAsia"/>
          <w:bCs/>
          <w:szCs w:val="21"/>
        </w:rPr>
        <w:t>等构成，</w:t>
      </w:r>
      <w:r w:rsidR="0060040C" w:rsidRPr="0060040C">
        <w:rPr>
          <w:rFonts w:ascii="宋体" w:hAnsi="宋体" w:hint="eastAsia"/>
          <w:bCs/>
          <w:szCs w:val="21"/>
          <w:highlight w:val="yellow"/>
        </w:rPr>
        <w:t>实验结束后是否进行考试由负责实验课程的教师根据课程性质决定</w:t>
      </w:r>
      <w:r w:rsidRPr="0060040C">
        <w:rPr>
          <w:rFonts w:ascii="宋体" w:hAnsi="宋体"/>
          <w:bCs/>
          <w:szCs w:val="21"/>
          <w:highlight w:val="yellow"/>
        </w:rPr>
        <w:t>。</w:t>
      </w:r>
    </w:p>
    <w:p w:rsidR="00D046C0" w:rsidRPr="00DE674E" w:rsidRDefault="00D046C0" w:rsidP="00D046C0">
      <w:pPr>
        <w:autoSpaceDE w:val="0"/>
        <w:autoSpaceDN w:val="0"/>
        <w:adjustRightInd w:val="0"/>
        <w:spacing w:line="360" w:lineRule="auto"/>
        <w:ind w:firstLineChars="200" w:firstLine="420"/>
        <w:rPr>
          <w:rFonts w:ascii="宋体" w:hAnsi="宋体"/>
          <w:bCs/>
          <w:szCs w:val="21"/>
        </w:rPr>
      </w:pPr>
      <w:r w:rsidRPr="00DE674E">
        <w:rPr>
          <w:rFonts w:ascii="宋体" w:hAnsi="宋体"/>
          <w:kern w:val="0"/>
          <w:szCs w:val="21"/>
        </w:rPr>
        <w:t>（1）</w:t>
      </w:r>
      <w:r w:rsidRPr="00DE674E">
        <w:rPr>
          <w:rFonts w:ascii="宋体" w:hAnsi="宋体"/>
          <w:bCs/>
          <w:szCs w:val="21"/>
        </w:rPr>
        <w:t>独立设置的实验课成绩按百分制评定。</w:t>
      </w:r>
    </w:p>
    <w:p w:rsidR="00D046C0" w:rsidRPr="00DE674E" w:rsidRDefault="00D046C0" w:rsidP="00D046C0">
      <w:pPr>
        <w:autoSpaceDE w:val="0"/>
        <w:autoSpaceDN w:val="0"/>
        <w:adjustRightInd w:val="0"/>
        <w:spacing w:line="360" w:lineRule="auto"/>
        <w:ind w:firstLineChars="200" w:firstLine="420"/>
        <w:rPr>
          <w:rFonts w:ascii="宋体" w:hAnsi="宋体"/>
          <w:bCs/>
          <w:szCs w:val="21"/>
        </w:rPr>
      </w:pPr>
      <w:r w:rsidRPr="00DE674E">
        <w:rPr>
          <w:rFonts w:ascii="宋体" w:hAnsi="宋体"/>
          <w:kern w:val="0"/>
          <w:szCs w:val="21"/>
        </w:rPr>
        <w:t>（2）</w:t>
      </w:r>
      <w:r w:rsidRPr="00DE674E">
        <w:rPr>
          <w:rFonts w:ascii="宋体" w:hAnsi="宋体"/>
          <w:bCs/>
          <w:szCs w:val="21"/>
        </w:rPr>
        <w:t>非独立设置的实验课，必须在该课的总成绩中计入实验成绩。实验课结束后，实验指导教师应将按一定比例折算后的实验成绩一式两份填入教学记录表，一份由实验室存档，一份交给本门课的理论课任课教师，由理论课教师按规定比例与理论课成绩汇总。</w:t>
      </w:r>
    </w:p>
    <w:p w:rsidR="00D046C0" w:rsidRPr="00DE674E" w:rsidRDefault="00D046C0" w:rsidP="00D046C0">
      <w:pPr>
        <w:adjustRightInd w:val="0"/>
        <w:spacing w:line="360" w:lineRule="auto"/>
        <w:ind w:firstLineChars="200" w:firstLine="420"/>
        <w:rPr>
          <w:rFonts w:ascii="宋体" w:hAnsi="宋体"/>
          <w:bCs/>
          <w:szCs w:val="21"/>
        </w:rPr>
      </w:pPr>
      <w:r w:rsidRPr="00DE674E">
        <w:rPr>
          <w:rFonts w:ascii="宋体" w:hAnsi="宋体" w:cs="宋体" w:hint="eastAsia"/>
          <w:bCs/>
          <w:szCs w:val="21"/>
        </w:rPr>
        <w:t>①</w:t>
      </w:r>
      <w:r w:rsidRPr="00DE674E">
        <w:rPr>
          <w:rFonts w:ascii="宋体" w:hAnsi="宋体"/>
          <w:bCs/>
          <w:szCs w:val="21"/>
        </w:rPr>
        <w:t xml:space="preserve"> 实验学时占本门课总学时20%以下，其实验成绩计入本门课的成绩所占比例不少于10%；</w:t>
      </w:r>
    </w:p>
    <w:p w:rsidR="00D046C0" w:rsidRPr="00DE674E" w:rsidRDefault="00D046C0" w:rsidP="00D046C0">
      <w:pPr>
        <w:adjustRightInd w:val="0"/>
        <w:spacing w:line="360" w:lineRule="auto"/>
        <w:ind w:firstLineChars="200" w:firstLine="420"/>
        <w:rPr>
          <w:rFonts w:ascii="宋体" w:hAnsi="宋体"/>
          <w:bCs/>
          <w:szCs w:val="21"/>
        </w:rPr>
      </w:pPr>
      <w:r w:rsidRPr="00DE674E">
        <w:rPr>
          <w:rFonts w:ascii="宋体" w:hAnsi="宋体" w:cs="宋体" w:hint="eastAsia"/>
          <w:bCs/>
          <w:szCs w:val="21"/>
        </w:rPr>
        <w:t>②</w:t>
      </w:r>
      <w:r w:rsidRPr="00DE674E">
        <w:rPr>
          <w:rFonts w:ascii="宋体" w:hAnsi="宋体"/>
          <w:bCs/>
          <w:szCs w:val="21"/>
        </w:rPr>
        <w:t xml:space="preserve"> 实验学时占本门课总学时20%</w:t>
      </w:r>
      <w:r w:rsidRPr="00DE674E">
        <w:rPr>
          <w:rFonts w:ascii="宋体" w:hAnsi="宋体" w:hint="eastAsia"/>
          <w:bCs/>
          <w:szCs w:val="21"/>
        </w:rPr>
        <w:t>~</w:t>
      </w:r>
      <w:r w:rsidRPr="00DE674E">
        <w:rPr>
          <w:rFonts w:ascii="宋体" w:hAnsi="宋体"/>
          <w:bCs/>
          <w:szCs w:val="21"/>
        </w:rPr>
        <w:t>40%，其实验成绩计入本门课的成绩所占比例不少于20%；</w:t>
      </w:r>
    </w:p>
    <w:p w:rsidR="00D046C0" w:rsidRPr="00DE674E" w:rsidRDefault="00D046C0" w:rsidP="00D046C0">
      <w:pPr>
        <w:adjustRightInd w:val="0"/>
        <w:spacing w:line="360" w:lineRule="auto"/>
        <w:ind w:firstLineChars="200" w:firstLine="420"/>
        <w:rPr>
          <w:rFonts w:ascii="宋体" w:hAnsi="宋体"/>
          <w:bCs/>
          <w:szCs w:val="21"/>
        </w:rPr>
      </w:pPr>
      <w:r w:rsidRPr="00DE674E">
        <w:rPr>
          <w:rFonts w:ascii="宋体" w:hAnsi="宋体" w:cs="宋体" w:hint="eastAsia"/>
          <w:bCs/>
          <w:szCs w:val="21"/>
        </w:rPr>
        <w:t>③</w:t>
      </w:r>
      <w:r w:rsidRPr="00DE674E">
        <w:rPr>
          <w:rFonts w:ascii="宋体" w:hAnsi="宋体"/>
          <w:bCs/>
          <w:szCs w:val="21"/>
        </w:rPr>
        <w:t xml:space="preserve"> 实验学时占本门课总学时40%</w:t>
      </w:r>
      <w:r w:rsidRPr="00DE674E">
        <w:rPr>
          <w:rFonts w:ascii="宋体" w:hAnsi="宋体" w:hint="eastAsia"/>
          <w:bCs/>
          <w:szCs w:val="21"/>
        </w:rPr>
        <w:t>~</w:t>
      </w:r>
      <w:r w:rsidRPr="00DE674E">
        <w:rPr>
          <w:rFonts w:ascii="宋体" w:hAnsi="宋体"/>
          <w:bCs/>
          <w:szCs w:val="21"/>
        </w:rPr>
        <w:t>60%，其实验成绩计入本门课的成绩所占比例不少于30%；；</w:t>
      </w:r>
    </w:p>
    <w:p w:rsidR="00D046C0" w:rsidRPr="00DE674E" w:rsidRDefault="00D046C0" w:rsidP="00D046C0">
      <w:pPr>
        <w:adjustRightInd w:val="0"/>
        <w:spacing w:line="360" w:lineRule="auto"/>
        <w:ind w:firstLineChars="200" w:firstLine="420"/>
        <w:rPr>
          <w:rFonts w:ascii="宋体" w:hAnsi="宋体"/>
          <w:bCs/>
          <w:szCs w:val="21"/>
        </w:rPr>
      </w:pPr>
      <w:r w:rsidRPr="00DE674E">
        <w:rPr>
          <w:rFonts w:ascii="宋体" w:hAnsi="宋体" w:cs="宋体" w:hint="eastAsia"/>
          <w:bCs/>
          <w:szCs w:val="21"/>
        </w:rPr>
        <w:t>④</w:t>
      </w:r>
      <w:r w:rsidRPr="00DE674E">
        <w:rPr>
          <w:rFonts w:ascii="宋体" w:hAnsi="宋体"/>
          <w:bCs/>
          <w:szCs w:val="21"/>
        </w:rPr>
        <w:t xml:space="preserve"> 实验学时占本门课总学时60%以上，其本门课成绩应以实验成绩为主。</w:t>
      </w:r>
    </w:p>
    <w:p w:rsidR="00D046C0" w:rsidRPr="00DE674E" w:rsidRDefault="00D046C0" w:rsidP="00D046C0">
      <w:pPr>
        <w:autoSpaceDE w:val="0"/>
        <w:autoSpaceDN w:val="0"/>
        <w:adjustRightInd w:val="0"/>
        <w:spacing w:line="360" w:lineRule="auto"/>
        <w:ind w:firstLineChars="200" w:firstLine="420"/>
        <w:rPr>
          <w:rFonts w:ascii="宋体" w:hAnsi="宋体" w:cs="宋体"/>
          <w:szCs w:val="21"/>
          <w:lang w:val="zh-CN"/>
        </w:rPr>
      </w:pPr>
      <w:r w:rsidRPr="00DE674E">
        <w:rPr>
          <w:rFonts w:ascii="宋体" w:hAnsi="宋体" w:cs="宋体" w:hint="eastAsia"/>
          <w:szCs w:val="21"/>
          <w:lang w:val="zh-CN"/>
        </w:rPr>
        <w:t>3．课程成绩的构成及说明要填写在课堂教学记录表中，格式如下：</w:t>
      </w:r>
    </w:p>
    <w:p w:rsidR="00D046C0" w:rsidRPr="00DE674E" w:rsidRDefault="00D046C0" w:rsidP="00D046C0">
      <w:pPr>
        <w:autoSpaceDE w:val="0"/>
        <w:autoSpaceDN w:val="0"/>
        <w:adjustRightInd w:val="0"/>
        <w:spacing w:line="360" w:lineRule="auto"/>
        <w:ind w:firstLineChars="200" w:firstLine="420"/>
        <w:rPr>
          <w:rFonts w:ascii="宋体" w:hAnsi="宋体"/>
          <w:szCs w:val="21"/>
        </w:rPr>
      </w:pPr>
      <w:r w:rsidRPr="00DE674E">
        <w:rPr>
          <w:rFonts w:ascii="宋体" w:hAnsi="宋体" w:hint="eastAsia"/>
          <w:bCs/>
          <w:szCs w:val="21"/>
        </w:rPr>
        <w:t>（1）</w:t>
      </w:r>
      <w:r w:rsidRPr="00DE674E">
        <w:rPr>
          <w:rFonts w:ascii="宋体" w:hAnsi="宋体" w:cs="宋体" w:hint="eastAsia"/>
          <w:szCs w:val="21"/>
          <w:lang w:val="zh-CN"/>
        </w:rPr>
        <w:t>总成绩的构成比例</w:t>
      </w:r>
    </w:p>
    <w:p w:rsidR="00D046C0" w:rsidRPr="00DE674E" w:rsidRDefault="00D046C0" w:rsidP="00D046C0">
      <w:pPr>
        <w:autoSpaceDE w:val="0"/>
        <w:autoSpaceDN w:val="0"/>
        <w:adjustRightInd w:val="0"/>
        <w:spacing w:line="360" w:lineRule="auto"/>
        <w:ind w:firstLineChars="200" w:firstLine="420"/>
        <w:rPr>
          <w:rFonts w:ascii="宋体" w:hAnsi="宋体"/>
          <w:szCs w:val="21"/>
        </w:rPr>
      </w:pPr>
      <w:r w:rsidRPr="00DE674E">
        <w:rPr>
          <w:rFonts w:ascii="宋体" w:hAnsi="宋体" w:cs="宋体" w:hint="eastAsia"/>
          <w:szCs w:val="21"/>
          <w:lang w:val="zh-CN"/>
        </w:rPr>
        <w:t>课堂成绩占（</w:t>
      </w:r>
      <w:r w:rsidRPr="00DE674E">
        <w:rPr>
          <w:rFonts w:ascii="宋体" w:hAnsi="宋体"/>
          <w:szCs w:val="21"/>
        </w:rPr>
        <w:t xml:space="preserve">   </w:t>
      </w:r>
      <w:r w:rsidRPr="00DE674E">
        <w:rPr>
          <w:rFonts w:ascii="宋体" w:hAnsi="宋体" w:cs="宋体" w:hint="eastAsia"/>
          <w:szCs w:val="21"/>
          <w:lang w:val="zh-CN"/>
        </w:rPr>
        <w:t>）</w:t>
      </w:r>
      <w:r w:rsidRPr="00DE674E">
        <w:rPr>
          <w:rFonts w:ascii="宋体" w:hAnsi="宋体"/>
          <w:szCs w:val="21"/>
        </w:rPr>
        <w:t>%</w:t>
      </w:r>
      <w:r w:rsidRPr="00DE674E">
        <w:rPr>
          <w:rFonts w:ascii="宋体" w:hAnsi="宋体" w:cs="宋体" w:hint="eastAsia"/>
          <w:szCs w:val="21"/>
          <w:lang w:val="zh-CN"/>
        </w:rPr>
        <w:t>，实验成绩占（</w:t>
      </w:r>
      <w:r w:rsidRPr="00DE674E">
        <w:rPr>
          <w:rFonts w:ascii="宋体" w:hAnsi="宋体"/>
          <w:szCs w:val="21"/>
        </w:rPr>
        <w:t xml:space="preserve">    </w:t>
      </w:r>
      <w:r w:rsidRPr="00DE674E">
        <w:rPr>
          <w:rFonts w:ascii="宋体" w:hAnsi="宋体" w:cs="宋体" w:hint="eastAsia"/>
          <w:szCs w:val="21"/>
          <w:lang w:val="zh-CN"/>
        </w:rPr>
        <w:t>）</w:t>
      </w:r>
      <w:r w:rsidRPr="00DE674E">
        <w:rPr>
          <w:rFonts w:ascii="宋体" w:hAnsi="宋体"/>
          <w:szCs w:val="21"/>
        </w:rPr>
        <w:t>%</w:t>
      </w:r>
      <w:r w:rsidRPr="00DE674E">
        <w:rPr>
          <w:rFonts w:ascii="宋体" w:hAnsi="宋体" w:cs="宋体" w:hint="eastAsia"/>
          <w:szCs w:val="21"/>
          <w:lang w:val="zh-CN"/>
        </w:rPr>
        <w:t>，实践成绩占（</w:t>
      </w:r>
      <w:r w:rsidRPr="00DE674E">
        <w:rPr>
          <w:rFonts w:ascii="宋体" w:hAnsi="宋体"/>
          <w:szCs w:val="21"/>
        </w:rPr>
        <w:t xml:space="preserve">   </w:t>
      </w:r>
      <w:r w:rsidRPr="00DE674E">
        <w:rPr>
          <w:rFonts w:ascii="宋体" w:hAnsi="宋体" w:cs="宋体" w:hint="eastAsia"/>
          <w:szCs w:val="21"/>
          <w:lang w:val="zh-CN"/>
        </w:rPr>
        <w:t>）</w:t>
      </w:r>
      <w:r w:rsidRPr="00DE674E">
        <w:rPr>
          <w:rFonts w:ascii="宋体" w:hAnsi="宋体"/>
          <w:szCs w:val="21"/>
        </w:rPr>
        <w:t>%</w:t>
      </w:r>
      <w:r w:rsidRPr="00DE674E">
        <w:rPr>
          <w:rFonts w:ascii="宋体" w:hAnsi="宋体" w:hint="eastAsia"/>
          <w:szCs w:val="21"/>
        </w:rPr>
        <w:t>。</w:t>
      </w:r>
    </w:p>
    <w:p w:rsidR="00D046C0" w:rsidRPr="00DE674E" w:rsidRDefault="00D046C0" w:rsidP="00D046C0">
      <w:pPr>
        <w:autoSpaceDE w:val="0"/>
        <w:autoSpaceDN w:val="0"/>
        <w:adjustRightInd w:val="0"/>
        <w:spacing w:line="360" w:lineRule="auto"/>
        <w:ind w:firstLineChars="200" w:firstLine="420"/>
        <w:rPr>
          <w:rFonts w:ascii="宋体" w:hAnsi="宋体"/>
          <w:szCs w:val="21"/>
        </w:rPr>
      </w:pPr>
      <w:r w:rsidRPr="00DE674E">
        <w:rPr>
          <w:rFonts w:ascii="宋体" w:hAnsi="宋体" w:hint="eastAsia"/>
          <w:bCs/>
          <w:szCs w:val="21"/>
        </w:rPr>
        <w:t>（2）</w:t>
      </w:r>
      <w:r w:rsidRPr="00DE674E">
        <w:rPr>
          <w:rFonts w:ascii="宋体" w:hAnsi="宋体" w:cs="宋体" w:hint="eastAsia"/>
          <w:szCs w:val="21"/>
          <w:lang w:val="zh-CN"/>
        </w:rPr>
        <w:t>实验共</w:t>
      </w:r>
      <w:r w:rsidRPr="00DE674E">
        <w:rPr>
          <w:rFonts w:ascii="宋体" w:hAnsi="宋体"/>
          <w:szCs w:val="21"/>
        </w:rPr>
        <w:t>(       )</w:t>
      </w:r>
      <w:r w:rsidRPr="00DE674E">
        <w:rPr>
          <w:rFonts w:ascii="宋体" w:hAnsi="宋体" w:cs="宋体" w:hint="eastAsia"/>
          <w:szCs w:val="21"/>
          <w:lang w:val="zh-CN"/>
        </w:rPr>
        <w:t>次，每次（</w:t>
      </w:r>
      <w:r w:rsidRPr="00DE674E">
        <w:rPr>
          <w:rFonts w:ascii="宋体" w:hAnsi="宋体"/>
          <w:szCs w:val="21"/>
        </w:rPr>
        <w:t xml:space="preserve">      </w:t>
      </w:r>
      <w:r w:rsidRPr="00DE674E">
        <w:rPr>
          <w:rFonts w:ascii="宋体" w:hAnsi="宋体" w:cs="宋体" w:hint="eastAsia"/>
          <w:szCs w:val="21"/>
          <w:lang w:val="zh-CN"/>
        </w:rPr>
        <w:t>）分，共</w:t>
      </w:r>
      <w:r w:rsidRPr="00DE674E">
        <w:rPr>
          <w:rFonts w:ascii="宋体" w:hAnsi="宋体"/>
          <w:szCs w:val="21"/>
        </w:rPr>
        <w:t>(      )</w:t>
      </w:r>
      <w:r w:rsidRPr="00DE674E">
        <w:rPr>
          <w:rFonts w:ascii="宋体" w:hAnsi="宋体" w:cs="宋体" w:hint="eastAsia"/>
          <w:szCs w:val="21"/>
          <w:lang w:val="zh-CN"/>
        </w:rPr>
        <w:t>分。</w:t>
      </w:r>
    </w:p>
    <w:p w:rsidR="00D046C0" w:rsidRPr="00DE674E" w:rsidRDefault="00D046C0" w:rsidP="00D046C0">
      <w:pPr>
        <w:autoSpaceDE w:val="0"/>
        <w:autoSpaceDN w:val="0"/>
        <w:adjustRightInd w:val="0"/>
        <w:spacing w:line="360" w:lineRule="auto"/>
        <w:ind w:firstLineChars="200" w:firstLine="420"/>
        <w:rPr>
          <w:rFonts w:ascii="宋体" w:hAnsi="宋体"/>
          <w:szCs w:val="21"/>
        </w:rPr>
      </w:pPr>
      <w:r w:rsidRPr="00DE674E">
        <w:rPr>
          <w:rFonts w:ascii="宋体" w:hAnsi="宋体" w:hint="eastAsia"/>
          <w:bCs/>
          <w:szCs w:val="21"/>
        </w:rPr>
        <w:t>（3）</w:t>
      </w:r>
      <w:r w:rsidRPr="00DE674E">
        <w:rPr>
          <w:rFonts w:ascii="宋体" w:hAnsi="宋体" w:cs="宋体" w:hint="eastAsia"/>
          <w:szCs w:val="21"/>
          <w:lang w:val="zh-CN"/>
        </w:rPr>
        <w:t>实践共</w:t>
      </w:r>
      <w:r w:rsidRPr="00DE674E">
        <w:rPr>
          <w:rFonts w:ascii="宋体" w:hAnsi="宋体"/>
          <w:szCs w:val="21"/>
        </w:rPr>
        <w:t>(       )</w:t>
      </w:r>
      <w:r w:rsidRPr="00DE674E">
        <w:rPr>
          <w:rFonts w:ascii="宋体" w:hAnsi="宋体" w:cs="宋体" w:hint="eastAsia"/>
          <w:szCs w:val="21"/>
          <w:lang w:val="zh-CN"/>
        </w:rPr>
        <w:t>次，每次（</w:t>
      </w:r>
      <w:r w:rsidRPr="00DE674E">
        <w:rPr>
          <w:rFonts w:ascii="宋体" w:hAnsi="宋体"/>
          <w:szCs w:val="21"/>
        </w:rPr>
        <w:t xml:space="preserve">      </w:t>
      </w:r>
      <w:r w:rsidRPr="00DE674E">
        <w:rPr>
          <w:rFonts w:ascii="宋体" w:hAnsi="宋体" w:cs="宋体" w:hint="eastAsia"/>
          <w:szCs w:val="21"/>
          <w:lang w:val="zh-CN"/>
        </w:rPr>
        <w:t>）分，共</w:t>
      </w:r>
      <w:r w:rsidRPr="00DE674E">
        <w:rPr>
          <w:rFonts w:ascii="宋体" w:hAnsi="宋体"/>
          <w:szCs w:val="21"/>
        </w:rPr>
        <w:t>(      )</w:t>
      </w:r>
      <w:r w:rsidRPr="00DE674E">
        <w:rPr>
          <w:rFonts w:ascii="宋体" w:hAnsi="宋体" w:cs="宋体" w:hint="eastAsia"/>
          <w:szCs w:val="21"/>
          <w:lang w:val="zh-CN"/>
        </w:rPr>
        <w:t>分。</w:t>
      </w:r>
    </w:p>
    <w:p w:rsidR="00D046C0" w:rsidRPr="00DE674E" w:rsidRDefault="00D046C0" w:rsidP="00D046C0">
      <w:pPr>
        <w:autoSpaceDE w:val="0"/>
        <w:autoSpaceDN w:val="0"/>
        <w:adjustRightInd w:val="0"/>
        <w:spacing w:line="360" w:lineRule="auto"/>
        <w:ind w:firstLineChars="200" w:firstLine="420"/>
        <w:rPr>
          <w:rFonts w:ascii="宋体" w:hAnsi="宋体"/>
          <w:szCs w:val="21"/>
        </w:rPr>
      </w:pPr>
      <w:r w:rsidRPr="00DE674E">
        <w:rPr>
          <w:rFonts w:ascii="宋体" w:hAnsi="宋体" w:hint="eastAsia"/>
          <w:bCs/>
          <w:szCs w:val="21"/>
        </w:rPr>
        <w:lastRenderedPageBreak/>
        <w:t>（4）</w:t>
      </w:r>
      <w:r w:rsidRPr="00DE674E">
        <w:rPr>
          <w:rFonts w:ascii="宋体" w:hAnsi="宋体" w:cs="宋体" w:hint="eastAsia"/>
          <w:szCs w:val="21"/>
          <w:lang w:val="zh-CN"/>
        </w:rPr>
        <w:t>课堂成绩的构成比例及说明</w:t>
      </w:r>
    </w:p>
    <w:p w:rsidR="00D046C0" w:rsidRPr="00DE674E" w:rsidRDefault="00D046C0" w:rsidP="00D046C0">
      <w:pPr>
        <w:autoSpaceDE w:val="0"/>
        <w:autoSpaceDN w:val="0"/>
        <w:adjustRightInd w:val="0"/>
        <w:spacing w:line="360" w:lineRule="auto"/>
        <w:ind w:firstLineChars="200" w:firstLine="420"/>
        <w:rPr>
          <w:rFonts w:ascii="宋体" w:hAnsi="宋体"/>
          <w:szCs w:val="21"/>
        </w:rPr>
      </w:pPr>
      <w:r w:rsidRPr="00DE674E">
        <w:rPr>
          <w:rFonts w:ascii="宋体" w:hAnsi="宋体" w:cs="宋体" w:hint="eastAsia"/>
          <w:szCs w:val="21"/>
          <w:lang w:val="zh-CN"/>
        </w:rPr>
        <w:t>平时成绩占（</w:t>
      </w:r>
      <w:r w:rsidRPr="00DE674E">
        <w:rPr>
          <w:rFonts w:ascii="宋体" w:hAnsi="宋体"/>
          <w:szCs w:val="21"/>
        </w:rPr>
        <w:t xml:space="preserve">   </w:t>
      </w:r>
      <w:r w:rsidRPr="00DE674E">
        <w:rPr>
          <w:rFonts w:ascii="宋体" w:hAnsi="宋体" w:cs="宋体" w:hint="eastAsia"/>
          <w:szCs w:val="21"/>
          <w:lang w:val="zh-CN"/>
        </w:rPr>
        <w:t>）</w:t>
      </w:r>
      <w:r w:rsidRPr="00DE674E">
        <w:rPr>
          <w:rFonts w:ascii="宋体" w:hAnsi="宋体"/>
          <w:szCs w:val="21"/>
        </w:rPr>
        <w:t>%</w:t>
      </w:r>
      <w:r w:rsidRPr="00DE674E">
        <w:rPr>
          <w:rFonts w:ascii="宋体" w:hAnsi="宋体" w:cs="宋体" w:hint="eastAsia"/>
          <w:szCs w:val="21"/>
          <w:lang w:val="zh-CN"/>
        </w:rPr>
        <w:t>，期末成绩占（</w:t>
      </w:r>
      <w:r w:rsidRPr="00DE674E">
        <w:rPr>
          <w:rFonts w:ascii="宋体" w:hAnsi="宋体"/>
          <w:szCs w:val="21"/>
        </w:rPr>
        <w:t xml:space="preserve">    </w:t>
      </w:r>
      <w:r w:rsidRPr="00DE674E">
        <w:rPr>
          <w:rFonts w:ascii="宋体" w:hAnsi="宋体" w:cs="宋体" w:hint="eastAsia"/>
          <w:szCs w:val="21"/>
          <w:lang w:val="zh-CN"/>
        </w:rPr>
        <w:t>）</w:t>
      </w:r>
      <w:r w:rsidRPr="00DE674E">
        <w:rPr>
          <w:rFonts w:ascii="宋体" w:hAnsi="宋体"/>
          <w:szCs w:val="21"/>
        </w:rPr>
        <w:t>%</w:t>
      </w:r>
      <w:r w:rsidRPr="00DE674E">
        <w:rPr>
          <w:rFonts w:ascii="宋体" w:hAnsi="宋体" w:cs="宋体" w:hint="eastAsia"/>
          <w:szCs w:val="21"/>
          <w:lang w:val="zh-CN"/>
        </w:rPr>
        <w:t>，</w:t>
      </w:r>
    </w:p>
    <w:p w:rsidR="00D046C0" w:rsidRPr="00DE674E" w:rsidRDefault="00D046C0" w:rsidP="00D046C0">
      <w:pPr>
        <w:autoSpaceDE w:val="0"/>
        <w:autoSpaceDN w:val="0"/>
        <w:adjustRightInd w:val="0"/>
        <w:spacing w:line="360" w:lineRule="auto"/>
        <w:ind w:firstLineChars="200" w:firstLine="420"/>
        <w:rPr>
          <w:rFonts w:ascii="宋体" w:hAnsi="宋体" w:cs="宋体"/>
          <w:szCs w:val="21"/>
          <w:lang w:val="zh-CN"/>
        </w:rPr>
      </w:pPr>
      <w:r w:rsidRPr="00DE674E">
        <w:rPr>
          <w:rFonts w:ascii="宋体" w:hAnsi="宋体" w:cs="宋体" w:hint="eastAsia"/>
          <w:szCs w:val="21"/>
          <w:lang w:val="zh-CN"/>
        </w:rPr>
        <w:t>平时成绩共（</w:t>
      </w:r>
      <w:r w:rsidRPr="00DE674E">
        <w:rPr>
          <w:rFonts w:ascii="宋体" w:hAnsi="宋体"/>
          <w:szCs w:val="21"/>
        </w:rPr>
        <w:t xml:space="preserve">   </w:t>
      </w:r>
      <w:r w:rsidRPr="00DE674E">
        <w:rPr>
          <w:rFonts w:ascii="宋体" w:hAnsi="宋体" w:cs="宋体" w:hint="eastAsia"/>
          <w:szCs w:val="21"/>
          <w:lang w:val="zh-CN"/>
        </w:rPr>
        <w:t>）分，其中作业、考勤、小测验、</w:t>
      </w:r>
      <w:r w:rsidR="00412F64" w:rsidRPr="00412F64">
        <w:rPr>
          <w:rFonts w:ascii="宋体" w:hAnsi="宋体" w:cs="宋体" w:hint="eastAsia"/>
          <w:szCs w:val="21"/>
          <w:highlight w:val="yellow"/>
          <w:lang w:val="zh-CN"/>
        </w:rPr>
        <w:t>报告、</w:t>
      </w:r>
      <w:r w:rsidRPr="00DE674E">
        <w:rPr>
          <w:rFonts w:ascii="宋体" w:hAnsi="宋体" w:cs="宋体" w:hint="eastAsia"/>
          <w:szCs w:val="21"/>
          <w:lang w:val="zh-CN"/>
        </w:rPr>
        <w:t>期中考试等给分标准的说明：</w:t>
      </w:r>
    </w:p>
    <w:p w:rsidR="00D046C0" w:rsidRPr="00DE674E" w:rsidRDefault="00D046C0" w:rsidP="00D046C0">
      <w:pPr>
        <w:autoSpaceDE w:val="0"/>
        <w:autoSpaceDN w:val="0"/>
        <w:adjustRightInd w:val="0"/>
        <w:spacing w:line="360" w:lineRule="auto"/>
        <w:ind w:firstLineChars="200" w:firstLine="420"/>
        <w:rPr>
          <w:rFonts w:ascii="宋体" w:hAnsi="宋体" w:cs="宋体"/>
          <w:szCs w:val="21"/>
          <w:lang w:val="zh-CN"/>
        </w:rPr>
      </w:pPr>
      <w:r w:rsidRPr="00DE674E">
        <w:rPr>
          <w:rFonts w:ascii="宋体" w:hAnsi="宋体" w:cs="宋体" w:hint="eastAsia"/>
          <w:szCs w:val="21"/>
        </w:rPr>
        <w:t xml:space="preserve">4. </w:t>
      </w:r>
      <w:r w:rsidRPr="00DE674E">
        <w:rPr>
          <w:rFonts w:ascii="宋体" w:hAnsi="宋体" w:cs="宋体" w:hint="eastAsia"/>
          <w:szCs w:val="21"/>
          <w:lang w:val="zh-CN"/>
        </w:rPr>
        <w:t>进行多课堂教学的课程考核，期末考试要统考、流水评阅试卷，不同课堂各部分成绩的给分标准要一致，各课堂总成绩的构成比例要基本一致。</w:t>
      </w:r>
    </w:p>
    <w:p w:rsidR="00D046C0" w:rsidRPr="00456C61" w:rsidRDefault="00D046C0" w:rsidP="00EB6107">
      <w:pPr>
        <w:pStyle w:val="a3"/>
        <w:spacing w:beforeLines="50" w:before="156" w:afterLines="50" w:after="156" w:line="360" w:lineRule="auto"/>
        <w:ind w:leftChars="0" w:left="0" w:firstLineChars="200" w:firstLine="482"/>
        <w:rPr>
          <w:rFonts w:ascii="宋体" w:hAnsi="宋体"/>
          <w:b/>
          <w:bCs/>
          <w:sz w:val="24"/>
        </w:rPr>
      </w:pPr>
      <w:r>
        <w:rPr>
          <w:rFonts w:ascii="宋体" w:hAnsi="宋体" w:hint="eastAsia"/>
          <w:b/>
          <w:bCs/>
          <w:sz w:val="24"/>
        </w:rPr>
        <w:t xml:space="preserve">第六条  </w:t>
      </w:r>
      <w:r w:rsidRPr="00456C61">
        <w:rPr>
          <w:rFonts w:ascii="宋体" w:hAnsi="宋体" w:hint="eastAsia"/>
          <w:b/>
          <w:bCs/>
          <w:sz w:val="24"/>
        </w:rPr>
        <w:t>试卷评阅</w:t>
      </w:r>
    </w:p>
    <w:p w:rsidR="00D046C0" w:rsidRPr="00DE674E" w:rsidRDefault="00D046C0" w:rsidP="00D046C0">
      <w:pPr>
        <w:widowControl/>
        <w:adjustRightInd w:val="0"/>
        <w:spacing w:line="360" w:lineRule="auto"/>
        <w:ind w:firstLineChars="200" w:firstLine="420"/>
        <w:rPr>
          <w:rFonts w:ascii="宋体" w:hAnsi="宋体" w:cs="宋体"/>
          <w:b/>
          <w:kern w:val="0"/>
          <w:szCs w:val="21"/>
        </w:rPr>
      </w:pPr>
      <w:r w:rsidRPr="00DE674E">
        <w:rPr>
          <w:rFonts w:ascii="宋体" w:hAnsi="宋体" w:cs="宋体" w:hint="eastAsia"/>
          <w:kern w:val="0"/>
          <w:szCs w:val="21"/>
        </w:rPr>
        <w:t>1、试卷评阅总则</w:t>
      </w:r>
    </w:p>
    <w:p w:rsidR="00D046C0" w:rsidRPr="00DE674E" w:rsidRDefault="00D046C0" w:rsidP="00D046C0">
      <w:pPr>
        <w:tabs>
          <w:tab w:val="left" w:pos="720"/>
        </w:tabs>
        <w:spacing w:line="360" w:lineRule="auto"/>
        <w:ind w:firstLineChars="200" w:firstLine="420"/>
        <w:rPr>
          <w:rFonts w:ascii="宋体" w:hAnsi="宋体"/>
          <w:szCs w:val="21"/>
        </w:rPr>
      </w:pPr>
      <w:r w:rsidRPr="00DE674E">
        <w:rPr>
          <w:rFonts w:ascii="宋体" w:hAnsi="宋体" w:hint="eastAsia"/>
          <w:szCs w:val="21"/>
        </w:rPr>
        <w:t>（1）批阅试卷（论文）一律使用红色字迹钢笔、圆珠笔或签字笔。</w:t>
      </w:r>
    </w:p>
    <w:p w:rsidR="00D046C0" w:rsidRPr="00DE674E" w:rsidRDefault="00D046C0" w:rsidP="00D046C0">
      <w:pPr>
        <w:tabs>
          <w:tab w:val="left" w:pos="720"/>
        </w:tabs>
        <w:spacing w:line="360" w:lineRule="auto"/>
        <w:ind w:firstLineChars="200" w:firstLine="420"/>
        <w:rPr>
          <w:rFonts w:ascii="宋体" w:hAnsi="宋体"/>
          <w:szCs w:val="21"/>
        </w:rPr>
      </w:pPr>
      <w:r w:rsidRPr="00DE674E">
        <w:rPr>
          <w:rFonts w:ascii="宋体" w:hAnsi="宋体" w:hint="eastAsia"/>
          <w:szCs w:val="21"/>
        </w:rPr>
        <w:t>（2）所有课程试卷均采用减分方式评阅，大题题号左侧只标注得分，试卷中只出现减分。</w:t>
      </w:r>
    </w:p>
    <w:p w:rsidR="00D046C0" w:rsidRPr="00DE674E" w:rsidRDefault="00D046C0" w:rsidP="00D046C0">
      <w:pPr>
        <w:tabs>
          <w:tab w:val="left" w:pos="720"/>
        </w:tabs>
        <w:spacing w:line="360" w:lineRule="auto"/>
        <w:ind w:firstLineChars="200" w:firstLine="420"/>
        <w:rPr>
          <w:rFonts w:ascii="宋体" w:hAnsi="宋体"/>
          <w:szCs w:val="21"/>
        </w:rPr>
      </w:pPr>
      <w:r w:rsidRPr="00DE674E">
        <w:rPr>
          <w:rFonts w:ascii="宋体" w:hAnsi="宋体" w:hint="eastAsia"/>
          <w:szCs w:val="21"/>
        </w:rPr>
        <w:t>（3）</w:t>
      </w:r>
      <w:r w:rsidRPr="00DE674E">
        <w:rPr>
          <w:rFonts w:ascii="宋体" w:hAnsi="宋体"/>
          <w:szCs w:val="21"/>
        </w:rPr>
        <w:t>统一考试的课程</w:t>
      </w:r>
      <w:r w:rsidRPr="00DE674E">
        <w:rPr>
          <w:rFonts w:ascii="宋体" w:hAnsi="宋体" w:hint="eastAsia"/>
          <w:szCs w:val="21"/>
        </w:rPr>
        <w:t>应流水作业评阅试卷、统一评</w:t>
      </w:r>
      <w:r w:rsidRPr="00DE674E">
        <w:rPr>
          <w:rFonts w:ascii="宋体" w:hAnsi="宋体"/>
          <w:szCs w:val="21"/>
        </w:rPr>
        <w:t>定成绩</w:t>
      </w:r>
      <w:r w:rsidRPr="00DE674E">
        <w:rPr>
          <w:rFonts w:ascii="宋体" w:hAnsi="宋体" w:hint="eastAsia"/>
          <w:szCs w:val="21"/>
        </w:rPr>
        <w:t>，流水作业评阅试卷的课程须填写“流水作业评阅试卷登记表”，任课教师评阅的试卷，评阅人默认为任课教师。</w:t>
      </w:r>
    </w:p>
    <w:p w:rsidR="00D046C0" w:rsidRPr="00DE674E" w:rsidRDefault="00D046C0" w:rsidP="00D046C0">
      <w:pPr>
        <w:spacing w:line="360" w:lineRule="auto"/>
        <w:ind w:firstLineChars="200" w:firstLine="420"/>
        <w:rPr>
          <w:rFonts w:ascii="宋体" w:hAnsi="宋体"/>
          <w:szCs w:val="21"/>
        </w:rPr>
      </w:pPr>
      <w:r w:rsidRPr="00DE674E">
        <w:rPr>
          <w:rFonts w:ascii="宋体" w:hAnsi="宋体" w:cs="宋体" w:hint="eastAsia"/>
          <w:kern w:val="0"/>
          <w:szCs w:val="21"/>
        </w:rPr>
        <w:t>（4）</w:t>
      </w:r>
      <w:r w:rsidRPr="00DE674E">
        <w:rPr>
          <w:rFonts w:ascii="宋体" w:hAnsi="宋体" w:hint="eastAsia"/>
          <w:szCs w:val="21"/>
        </w:rPr>
        <w:t>对雷同试卷或有疑问的，应先进行批阅，并做记录，之后再将此问题上报到教务处。对作弊试卷，在卷首总分栏内填写“</w:t>
      </w:r>
      <w:smartTag w:uri="urn:schemas-microsoft-com:office:smarttags" w:element="chmetcnv">
        <w:smartTagPr>
          <w:attr w:name="TCSC" w:val="0"/>
          <w:attr w:name="NumberType" w:val="1"/>
          <w:attr w:name="Negative" w:val="False"/>
          <w:attr w:name="HasSpace" w:val="False"/>
          <w:attr w:name="SourceValue" w:val="0"/>
          <w:attr w:name="UnitName" w:val="”"/>
        </w:smartTagPr>
        <w:r w:rsidRPr="00DE674E">
          <w:rPr>
            <w:rFonts w:ascii="宋体" w:hAnsi="宋体" w:hint="eastAsia"/>
            <w:szCs w:val="21"/>
          </w:rPr>
          <w:t>0”</w:t>
        </w:r>
      </w:smartTag>
      <w:r w:rsidRPr="00DE674E">
        <w:rPr>
          <w:rFonts w:ascii="宋体" w:hAnsi="宋体" w:hint="eastAsia"/>
          <w:szCs w:val="21"/>
        </w:rPr>
        <w:t>分，并注明“作弊”字样。</w:t>
      </w:r>
    </w:p>
    <w:p w:rsidR="00D046C0" w:rsidRPr="00DE674E" w:rsidRDefault="00D046C0" w:rsidP="00D046C0">
      <w:pPr>
        <w:spacing w:line="360" w:lineRule="auto"/>
        <w:ind w:firstLineChars="150" w:firstLine="315"/>
        <w:rPr>
          <w:rFonts w:ascii="宋体" w:hAnsi="宋体"/>
          <w:b/>
          <w:szCs w:val="21"/>
        </w:rPr>
      </w:pPr>
      <w:r w:rsidRPr="00DE674E">
        <w:rPr>
          <w:rFonts w:ascii="宋体" w:hAnsi="宋体" w:cs="宋体" w:hint="eastAsia"/>
          <w:kern w:val="0"/>
          <w:szCs w:val="21"/>
        </w:rPr>
        <w:t>（5）试卷上所有分数一般不得改动，在成绩提交前复核试卷过程中，发现错误需改动总分的，</w:t>
      </w:r>
      <w:r w:rsidRPr="00DE674E">
        <w:rPr>
          <w:rFonts w:ascii="宋体" w:hAnsi="宋体" w:hint="eastAsia"/>
          <w:szCs w:val="21"/>
        </w:rPr>
        <w:t>应在错误处打双横杠或单横杠标识后改正，并在其下方签改判教师全名；</w:t>
      </w:r>
      <w:r w:rsidRPr="00DE674E">
        <w:rPr>
          <w:rFonts w:ascii="宋体" w:hAnsi="宋体" w:cs="宋体" w:hint="eastAsia"/>
          <w:kern w:val="0"/>
          <w:szCs w:val="21"/>
        </w:rPr>
        <w:t>在成绩提交后发现评阅错误需改动总分的，应填写“</w:t>
      </w:r>
      <w:r w:rsidRPr="00DE674E">
        <w:rPr>
          <w:rFonts w:ascii="宋体" w:hAnsi="宋体" w:hint="eastAsia"/>
          <w:szCs w:val="21"/>
        </w:rPr>
        <w:t>学生试卷评阅勘误登记</w:t>
      </w:r>
      <w:r w:rsidRPr="00DE674E">
        <w:rPr>
          <w:rFonts w:ascii="宋体" w:hAnsi="宋体" w:cs="宋体" w:hint="eastAsia"/>
          <w:kern w:val="0"/>
          <w:szCs w:val="21"/>
        </w:rPr>
        <w:t>表</w:t>
      </w:r>
      <w:r w:rsidRPr="00DE674E">
        <w:rPr>
          <w:rFonts w:ascii="宋体" w:hAnsi="宋体" w:cs="宋体"/>
          <w:kern w:val="0"/>
          <w:szCs w:val="21"/>
        </w:rPr>
        <w:t>”</w:t>
      </w:r>
      <w:r w:rsidRPr="00DE674E">
        <w:rPr>
          <w:rFonts w:ascii="宋体" w:hAnsi="宋体" w:cs="宋体" w:hint="eastAsia"/>
          <w:kern w:val="0"/>
          <w:szCs w:val="21"/>
        </w:rPr>
        <w:t>，</w:t>
      </w:r>
      <w:r w:rsidRPr="00DE674E">
        <w:rPr>
          <w:rFonts w:ascii="宋体" w:hAnsi="宋体" w:cs="宋体" w:hint="eastAsia"/>
          <w:b/>
          <w:kern w:val="0"/>
          <w:szCs w:val="21"/>
        </w:rPr>
        <w:t>经</w:t>
      </w:r>
      <w:r w:rsidRPr="00DE674E">
        <w:rPr>
          <w:rFonts w:ascii="宋体" w:hAnsi="宋体" w:cs="宋体" w:hint="eastAsia"/>
          <w:kern w:val="0"/>
          <w:szCs w:val="21"/>
        </w:rPr>
        <w:t>系（教研室）主任审批后报教务处备案。</w:t>
      </w:r>
      <w:r w:rsidRPr="00DE674E">
        <w:rPr>
          <w:rFonts w:ascii="宋体" w:hAnsi="宋体" w:hint="eastAsia"/>
          <w:b/>
          <w:szCs w:val="21"/>
        </w:rPr>
        <w:t xml:space="preserve"> </w:t>
      </w:r>
    </w:p>
    <w:p w:rsidR="00D046C0" w:rsidRPr="00DE674E" w:rsidRDefault="00D046C0" w:rsidP="00D046C0">
      <w:pPr>
        <w:tabs>
          <w:tab w:val="left" w:pos="720"/>
        </w:tabs>
        <w:spacing w:line="360" w:lineRule="auto"/>
        <w:ind w:firstLineChars="200" w:firstLine="420"/>
        <w:rPr>
          <w:rFonts w:ascii="宋体" w:hAnsi="宋体"/>
          <w:szCs w:val="21"/>
        </w:rPr>
      </w:pPr>
      <w:r w:rsidRPr="00DE674E">
        <w:rPr>
          <w:rFonts w:ascii="宋体" w:hAnsi="宋体" w:hint="eastAsia"/>
          <w:szCs w:val="21"/>
        </w:rPr>
        <w:t>2、试卷评阅细则</w:t>
      </w:r>
    </w:p>
    <w:p w:rsidR="00D046C0" w:rsidRPr="00DE674E" w:rsidRDefault="00D046C0" w:rsidP="00D046C0">
      <w:pPr>
        <w:tabs>
          <w:tab w:val="left" w:pos="720"/>
        </w:tabs>
        <w:spacing w:line="360" w:lineRule="auto"/>
        <w:ind w:firstLineChars="200" w:firstLine="420"/>
        <w:rPr>
          <w:rFonts w:ascii="宋体" w:hAnsi="宋体"/>
          <w:szCs w:val="21"/>
        </w:rPr>
      </w:pPr>
      <w:r w:rsidRPr="00DE674E">
        <w:rPr>
          <w:rFonts w:ascii="宋体" w:hAnsi="宋体" w:hint="eastAsia"/>
          <w:szCs w:val="21"/>
        </w:rPr>
        <w:t>（1）客观题、填空题的评阅，对错误的题（包括未答的题）打叉（Ⅹ），</w:t>
      </w:r>
      <w:r w:rsidRPr="00DE674E">
        <w:rPr>
          <w:rFonts w:ascii="宋体" w:hAnsi="宋体" w:cs="宋体" w:hint="eastAsia"/>
          <w:kern w:val="0"/>
          <w:szCs w:val="21"/>
        </w:rPr>
        <w:t>对于完全正确的题打勾</w:t>
      </w:r>
      <w:r w:rsidRPr="00DE674E">
        <w:rPr>
          <w:rFonts w:ascii="宋体" w:hAnsi="宋体" w:hint="eastAsia"/>
          <w:szCs w:val="21"/>
        </w:rPr>
        <w:t>（√）</w:t>
      </w:r>
      <w:r>
        <w:rPr>
          <w:rFonts w:ascii="宋体" w:hAnsi="宋体" w:hint="eastAsia"/>
          <w:szCs w:val="21"/>
        </w:rPr>
        <w:t>，</w:t>
      </w:r>
      <w:r w:rsidRPr="00DE674E">
        <w:rPr>
          <w:rFonts w:ascii="宋体" w:hAnsi="宋体" w:hint="eastAsia"/>
          <w:szCs w:val="21"/>
        </w:rPr>
        <w:t>在每小题右边写明每小题扣分，在该大题题号左侧写明大题得分。</w:t>
      </w:r>
    </w:p>
    <w:p w:rsidR="00D046C0" w:rsidRPr="00DE674E" w:rsidRDefault="00D046C0" w:rsidP="00D046C0">
      <w:pPr>
        <w:widowControl/>
        <w:adjustRightInd w:val="0"/>
        <w:spacing w:line="360" w:lineRule="auto"/>
        <w:ind w:firstLineChars="200" w:firstLine="420"/>
        <w:rPr>
          <w:rFonts w:ascii="宋体" w:hAnsi="宋体" w:cs="宋体"/>
          <w:kern w:val="0"/>
          <w:szCs w:val="21"/>
        </w:rPr>
      </w:pPr>
      <w:r w:rsidRPr="00DE674E">
        <w:rPr>
          <w:rFonts w:ascii="宋体" w:hAnsi="宋体" w:hint="eastAsia"/>
          <w:szCs w:val="21"/>
        </w:rPr>
        <w:t>（2）简答题、论述题和计算题等试题的评阅，要对学生的答题情况进行全面分析，根据答案要点或步骤确定应扣分数，做到给分有据，扣分合理。</w:t>
      </w:r>
      <w:r w:rsidRPr="00DE674E">
        <w:rPr>
          <w:rFonts w:ascii="宋体" w:hAnsi="宋体" w:cs="宋体" w:hint="eastAsia"/>
          <w:kern w:val="0"/>
          <w:szCs w:val="21"/>
        </w:rPr>
        <w:t>对于题中错误的部分用下划线标出；对于未答的题，在题号后（对于学生未写题号的题要先写上题号）标注下划线</w:t>
      </w:r>
      <w:r w:rsidR="00C92435">
        <w:rPr>
          <w:rFonts w:ascii="宋体" w:hAnsi="宋体" w:cs="宋体" w:hint="eastAsia"/>
          <w:kern w:val="0"/>
          <w:szCs w:val="21"/>
        </w:rPr>
        <w:t>，</w:t>
      </w:r>
      <w:r w:rsidRPr="00DE674E">
        <w:rPr>
          <w:rFonts w:ascii="宋体" w:hAnsi="宋体" w:cs="宋体" w:hint="eastAsia"/>
          <w:kern w:val="0"/>
          <w:szCs w:val="21"/>
        </w:rPr>
        <w:t>对于不完整的题打半勾</w:t>
      </w:r>
      <w:r w:rsidRPr="00DE674E">
        <w:rPr>
          <w:rFonts w:ascii="宋体" w:hAnsi="宋体" w:hint="eastAsia"/>
          <w:szCs w:val="21"/>
        </w:rPr>
        <w:t>（√）</w:t>
      </w:r>
      <w:r w:rsidRPr="00DE674E">
        <w:rPr>
          <w:rFonts w:ascii="宋体" w:hAnsi="宋体" w:cs="宋体" w:hint="eastAsia"/>
          <w:kern w:val="0"/>
          <w:szCs w:val="21"/>
        </w:rPr>
        <w:t>；对于完全正确的题，打勾</w:t>
      </w:r>
      <w:r w:rsidRPr="00DE674E">
        <w:rPr>
          <w:rFonts w:ascii="宋体" w:hAnsi="宋体" w:hint="eastAsia"/>
          <w:szCs w:val="21"/>
        </w:rPr>
        <w:t>（√）。</w:t>
      </w:r>
      <w:r w:rsidRPr="00DE674E">
        <w:rPr>
          <w:rFonts w:ascii="宋体" w:hAnsi="宋体" w:cs="宋体" w:hint="eastAsia"/>
          <w:kern w:val="0"/>
          <w:szCs w:val="21"/>
        </w:rPr>
        <w:t>所有扣分均写在批阅符号的相应位置；每道大题的所有小题评阅后，将大题得分写在大题题号左侧。</w:t>
      </w:r>
    </w:p>
    <w:p w:rsidR="00D046C0" w:rsidRPr="00DE674E" w:rsidRDefault="00D046C0" w:rsidP="00D046C0">
      <w:pPr>
        <w:widowControl/>
        <w:adjustRightInd w:val="0"/>
        <w:spacing w:line="360" w:lineRule="auto"/>
        <w:ind w:firstLineChars="200" w:firstLine="420"/>
        <w:rPr>
          <w:rFonts w:ascii="宋体" w:hAnsi="宋体" w:cs="宋体"/>
          <w:kern w:val="0"/>
          <w:szCs w:val="21"/>
        </w:rPr>
      </w:pPr>
      <w:r w:rsidRPr="00DE674E">
        <w:rPr>
          <w:rFonts w:ascii="宋体" w:hAnsi="宋体" w:cs="宋体" w:hint="eastAsia"/>
          <w:kern w:val="0"/>
          <w:szCs w:val="21"/>
        </w:rPr>
        <w:t>（3）每份试卷评阅完后，要仔细核对所扣分数是否等于满分减去大题得分，最后将各大题得分写在首页答题纸的“分数统计表”中，将卷面总分写在总分栏内；每份试卷扣分和得分数字</w:t>
      </w:r>
      <w:r w:rsidRPr="00DE674E">
        <w:rPr>
          <w:rFonts w:ascii="宋体" w:hAnsi="宋体" w:hint="eastAsia"/>
          <w:szCs w:val="21"/>
        </w:rPr>
        <w:t>必须书写工整、准确、清楚</w:t>
      </w:r>
      <w:r w:rsidRPr="00DE674E">
        <w:rPr>
          <w:rFonts w:ascii="宋体" w:hAnsi="宋体" w:cs="宋体" w:hint="eastAsia"/>
          <w:kern w:val="0"/>
          <w:szCs w:val="21"/>
        </w:rPr>
        <w:t>。</w:t>
      </w:r>
    </w:p>
    <w:p w:rsidR="00D046C0" w:rsidRPr="00DE674E" w:rsidRDefault="00D046C0" w:rsidP="00D046C0">
      <w:pPr>
        <w:spacing w:line="360" w:lineRule="auto"/>
        <w:ind w:firstLineChars="200" w:firstLine="420"/>
        <w:rPr>
          <w:rFonts w:ascii="宋体" w:hAnsi="宋体"/>
          <w:szCs w:val="21"/>
        </w:rPr>
      </w:pPr>
      <w:r w:rsidRPr="00DE674E">
        <w:rPr>
          <w:rFonts w:ascii="宋体" w:hAnsi="宋体" w:hint="eastAsia"/>
          <w:szCs w:val="21"/>
        </w:rPr>
        <w:lastRenderedPageBreak/>
        <w:t>（4）对以论文形式考试的试卷，要按内容、语言、篇章等分别给分，要写出评语，并在卷首写出总分。</w:t>
      </w:r>
    </w:p>
    <w:p w:rsidR="00D046C0" w:rsidRPr="00456C61" w:rsidRDefault="00D046C0" w:rsidP="00EB6107">
      <w:pPr>
        <w:pStyle w:val="a3"/>
        <w:spacing w:beforeLines="50" w:before="156" w:afterLines="50" w:after="156" w:line="360" w:lineRule="auto"/>
        <w:ind w:leftChars="0" w:left="0" w:firstLineChars="200" w:firstLine="482"/>
        <w:rPr>
          <w:rFonts w:ascii="宋体" w:hAnsi="宋体"/>
          <w:b/>
          <w:bCs/>
          <w:sz w:val="24"/>
        </w:rPr>
      </w:pPr>
      <w:r>
        <w:rPr>
          <w:rFonts w:ascii="宋体" w:hAnsi="宋体" w:hint="eastAsia"/>
          <w:b/>
          <w:bCs/>
          <w:sz w:val="24"/>
        </w:rPr>
        <w:t xml:space="preserve">第七条  </w:t>
      </w:r>
      <w:r w:rsidRPr="00456C61">
        <w:rPr>
          <w:rFonts w:ascii="宋体" w:hAnsi="宋体" w:hint="eastAsia"/>
          <w:b/>
          <w:bCs/>
          <w:sz w:val="24"/>
        </w:rPr>
        <w:t>成绩录入</w:t>
      </w:r>
    </w:p>
    <w:p w:rsidR="00D046C0" w:rsidRPr="00DE674E" w:rsidRDefault="00D046C0" w:rsidP="00D046C0">
      <w:pPr>
        <w:spacing w:line="360" w:lineRule="auto"/>
        <w:ind w:firstLineChars="200" w:firstLine="420"/>
        <w:textAlignment w:val="baseline"/>
        <w:rPr>
          <w:rFonts w:ascii="宋体" w:hAnsi="宋体"/>
          <w:szCs w:val="21"/>
        </w:rPr>
      </w:pPr>
      <w:r w:rsidRPr="00DE674E">
        <w:rPr>
          <w:rFonts w:ascii="宋体" w:hAnsi="宋体" w:hint="eastAsia"/>
          <w:szCs w:val="21"/>
        </w:rPr>
        <w:t>1</w:t>
      </w:r>
      <w:r w:rsidRPr="00DE674E">
        <w:rPr>
          <w:rFonts w:ascii="宋体" w:hAnsi="宋体"/>
          <w:szCs w:val="21"/>
        </w:rPr>
        <w:t>．原则上教师应在考试结束后</w:t>
      </w:r>
      <w:r w:rsidRPr="00DE674E">
        <w:rPr>
          <w:rFonts w:ascii="宋体" w:hAnsi="宋体" w:hint="eastAsia"/>
          <w:szCs w:val="21"/>
        </w:rPr>
        <w:t>两</w:t>
      </w:r>
      <w:r w:rsidRPr="00DE674E">
        <w:rPr>
          <w:rFonts w:ascii="宋体" w:hAnsi="宋体"/>
          <w:szCs w:val="21"/>
        </w:rPr>
        <w:t>周内完成试卷的评阅与复核工作，登录“综合教务系统”录入考试成绩、打印一式三份成绩单（包括成绩统计表）、成绩单上注明各部分成绩所占总分的比例、成绩单由教师和系（教研室）主任签字。</w:t>
      </w:r>
    </w:p>
    <w:p w:rsidR="00D046C0" w:rsidRPr="00DE674E" w:rsidRDefault="00D046C0" w:rsidP="00D046C0">
      <w:pPr>
        <w:spacing w:line="360" w:lineRule="auto"/>
        <w:ind w:firstLineChars="200" w:firstLine="420"/>
        <w:textAlignment w:val="baseline"/>
        <w:rPr>
          <w:rFonts w:ascii="宋体" w:hAnsi="宋体"/>
          <w:szCs w:val="21"/>
        </w:rPr>
      </w:pPr>
      <w:r w:rsidRPr="00DE674E">
        <w:rPr>
          <w:rFonts w:ascii="宋体" w:hAnsi="宋体"/>
          <w:szCs w:val="21"/>
        </w:rPr>
        <w:t>如果个别学生成绩有误</w:t>
      </w:r>
      <w:r>
        <w:rPr>
          <w:rFonts w:ascii="宋体" w:hAnsi="宋体" w:hint="eastAsia"/>
          <w:szCs w:val="21"/>
        </w:rPr>
        <w:t>，</w:t>
      </w:r>
      <w:r w:rsidRPr="00DE674E">
        <w:rPr>
          <w:rFonts w:ascii="宋体" w:hAnsi="宋体"/>
          <w:szCs w:val="21"/>
        </w:rPr>
        <w:t>教师须在更改后的成绩单更改处签字。对于修读学生人数在5个班以上的课程，可适当延长录入成绩时间，但每学期最后两门考试课程的考试成绩务必在考试结束后</w:t>
      </w:r>
      <w:r w:rsidRPr="00DE674E">
        <w:rPr>
          <w:rFonts w:ascii="宋体" w:hAnsi="宋体" w:hint="eastAsia"/>
          <w:szCs w:val="21"/>
        </w:rPr>
        <w:t>一周</w:t>
      </w:r>
      <w:r w:rsidRPr="00DE674E">
        <w:rPr>
          <w:rFonts w:ascii="宋体" w:hAnsi="宋体"/>
          <w:szCs w:val="21"/>
        </w:rPr>
        <w:t>内评阅完毕并录入成绩（系或教研室有责任协助任课教师按期完成评阅工作）。</w:t>
      </w:r>
    </w:p>
    <w:p w:rsidR="00D046C0" w:rsidRPr="00DE674E" w:rsidRDefault="00D046C0" w:rsidP="00D046C0">
      <w:pPr>
        <w:spacing w:line="360" w:lineRule="auto"/>
        <w:ind w:firstLineChars="200" w:firstLine="420"/>
        <w:textAlignment w:val="baseline"/>
        <w:rPr>
          <w:rFonts w:ascii="宋体" w:hAnsi="宋体"/>
          <w:szCs w:val="21"/>
        </w:rPr>
      </w:pPr>
      <w:r w:rsidRPr="00DE674E">
        <w:rPr>
          <w:rFonts w:ascii="宋体" w:hAnsi="宋体" w:hint="eastAsia"/>
          <w:szCs w:val="21"/>
        </w:rPr>
        <w:t>2</w:t>
      </w:r>
      <w:r w:rsidRPr="00DE674E">
        <w:rPr>
          <w:rFonts w:ascii="宋体" w:hAnsi="宋体"/>
          <w:szCs w:val="21"/>
        </w:rPr>
        <w:t>．凡擅自缺考或考试违纪者，该课程成绩以零分计，并根据学校有关规章制度进行处理；缓考、缺考（包括取消考试资格）、考试违纪的学生分别在期末成绩栏中录入“缓考”“缺考”、“违纪”字样。</w:t>
      </w:r>
    </w:p>
    <w:p w:rsidR="00D046C0" w:rsidRPr="00412F64" w:rsidRDefault="00D046C0" w:rsidP="00412F64">
      <w:pPr>
        <w:spacing w:line="360" w:lineRule="auto"/>
        <w:ind w:firstLineChars="200" w:firstLine="420"/>
        <w:textAlignment w:val="baseline"/>
        <w:rPr>
          <w:rFonts w:ascii="宋体" w:hAnsi="宋体"/>
          <w:szCs w:val="21"/>
        </w:rPr>
      </w:pPr>
      <w:r w:rsidRPr="00DE674E">
        <w:rPr>
          <w:rFonts w:ascii="宋体" w:hAnsi="宋体" w:hint="eastAsia"/>
          <w:szCs w:val="21"/>
        </w:rPr>
        <w:t>3</w:t>
      </w:r>
      <w:r w:rsidRPr="00DE674E">
        <w:rPr>
          <w:rFonts w:ascii="宋体" w:hAnsi="宋体"/>
          <w:szCs w:val="21"/>
        </w:rPr>
        <w:t>．试卷原则上不允许学生查阅，如学生提出申诉，</w:t>
      </w:r>
      <w:r>
        <w:rPr>
          <w:rFonts w:ascii="宋体" w:hAnsi="宋体"/>
          <w:szCs w:val="21"/>
        </w:rPr>
        <w:t>经学生所在学院辅导员批准</w:t>
      </w:r>
      <w:r>
        <w:rPr>
          <w:rFonts w:ascii="宋体" w:hAnsi="宋体" w:hint="eastAsia"/>
          <w:szCs w:val="21"/>
        </w:rPr>
        <w:t>，</w:t>
      </w:r>
      <w:r>
        <w:rPr>
          <w:rFonts w:ascii="宋体" w:hAnsi="宋体"/>
          <w:szCs w:val="21"/>
        </w:rPr>
        <w:t>填写</w:t>
      </w:r>
      <w:r>
        <w:rPr>
          <w:rFonts w:ascii="宋体" w:hAnsi="宋体" w:hint="eastAsia"/>
          <w:szCs w:val="21"/>
        </w:rPr>
        <w:t>《</w:t>
      </w:r>
      <w:r>
        <w:rPr>
          <w:rFonts w:ascii="宋体" w:hAnsi="宋体"/>
          <w:szCs w:val="21"/>
        </w:rPr>
        <w:t>复查试卷申请表</w:t>
      </w:r>
      <w:r>
        <w:rPr>
          <w:rFonts w:ascii="宋体" w:hAnsi="宋体" w:hint="eastAsia"/>
          <w:szCs w:val="21"/>
        </w:rPr>
        <w:t>》</w:t>
      </w:r>
      <w:r w:rsidRPr="00DE674E">
        <w:rPr>
          <w:rFonts w:ascii="宋体" w:hAnsi="宋体"/>
          <w:szCs w:val="21"/>
        </w:rPr>
        <w:t>经课程所在系（教研室）主任批准，责成有关人员查阅试卷，并将查阅结果通知学生。</w:t>
      </w:r>
    </w:p>
    <w:p w:rsidR="00412F64" w:rsidRPr="00456C61" w:rsidRDefault="00D046C0" w:rsidP="00EB6107">
      <w:pPr>
        <w:pStyle w:val="a3"/>
        <w:spacing w:beforeLines="50" w:before="156" w:afterLines="50" w:after="156" w:line="360" w:lineRule="auto"/>
        <w:ind w:leftChars="0" w:left="0" w:firstLineChars="200" w:firstLine="482"/>
        <w:rPr>
          <w:rFonts w:ascii="宋体" w:hAnsi="宋体"/>
          <w:b/>
          <w:bCs/>
          <w:sz w:val="24"/>
        </w:rPr>
      </w:pPr>
      <w:r>
        <w:rPr>
          <w:rFonts w:ascii="宋体" w:hAnsi="宋体" w:hint="eastAsia"/>
          <w:b/>
          <w:bCs/>
          <w:sz w:val="24"/>
        </w:rPr>
        <w:t xml:space="preserve">第八条  </w:t>
      </w:r>
      <w:r w:rsidR="00412F64">
        <w:rPr>
          <w:rFonts w:ascii="宋体" w:hAnsi="宋体"/>
          <w:b/>
          <w:bCs/>
          <w:sz w:val="24"/>
        </w:rPr>
        <w:t>课程考核</w:t>
      </w:r>
      <w:r w:rsidR="00412F64" w:rsidRPr="00456C61">
        <w:rPr>
          <w:rFonts w:ascii="宋体" w:hAnsi="宋体"/>
          <w:b/>
          <w:bCs/>
          <w:sz w:val="24"/>
        </w:rPr>
        <w:t>结果分析</w:t>
      </w:r>
    </w:p>
    <w:p w:rsidR="00412F64" w:rsidRPr="00DE674E" w:rsidRDefault="00412F64" w:rsidP="00412F64">
      <w:pPr>
        <w:spacing w:line="360" w:lineRule="auto"/>
        <w:ind w:firstLineChars="200" w:firstLine="420"/>
        <w:rPr>
          <w:rFonts w:ascii="宋体" w:hAnsi="宋体"/>
          <w:szCs w:val="21"/>
        </w:rPr>
      </w:pPr>
      <w:r w:rsidRPr="00DE674E">
        <w:rPr>
          <w:rFonts w:ascii="宋体" w:hAnsi="宋体"/>
          <w:szCs w:val="21"/>
        </w:rPr>
        <w:t>1．</w:t>
      </w:r>
      <w:r>
        <w:rPr>
          <w:rFonts w:ascii="宋体" w:hAnsi="宋体"/>
          <w:szCs w:val="21"/>
        </w:rPr>
        <w:t>期末</w:t>
      </w:r>
      <w:r w:rsidRPr="00DE674E">
        <w:rPr>
          <w:rFonts w:ascii="宋体" w:hAnsi="宋体"/>
          <w:szCs w:val="21"/>
        </w:rPr>
        <w:t>试题分析</w:t>
      </w:r>
    </w:p>
    <w:p w:rsidR="00D046C0" w:rsidRPr="00DE674E" w:rsidRDefault="00D046C0" w:rsidP="00EB6107">
      <w:pPr>
        <w:pStyle w:val="a3"/>
        <w:spacing w:beforeLines="50" w:before="156" w:afterLines="50" w:after="156" w:line="360" w:lineRule="auto"/>
        <w:ind w:leftChars="0" w:left="0" w:firstLineChars="200" w:firstLine="420"/>
        <w:rPr>
          <w:rFonts w:ascii="宋体" w:hAnsi="宋体"/>
          <w:szCs w:val="21"/>
        </w:rPr>
      </w:pPr>
      <w:r w:rsidRPr="00DE674E">
        <w:rPr>
          <w:rFonts w:ascii="宋体" w:hAnsi="宋体"/>
          <w:szCs w:val="21"/>
        </w:rPr>
        <w:t>（1）试题与教学大纲是否符合。试题的性质、内容是否体现了教学大纲重点、难点及基本内容的不同要求。</w:t>
      </w:r>
    </w:p>
    <w:p w:rsidR="00D046C0" w:rsidRPr="00DE674E" w:rsidRDefault="00D046C0" w:rsidP="00D046C0">
      <w:pPr>
        <w:spacing w:line="360" w:lineRule="auto"/>
        <w:ind w:firstLineChars="200" w:firstLine="420"/>
        <w:rPr>
          <w:rFonts w:ascii="宋体" w:hAnsi="宋体"/>
          <w:szCs w:val="21"/>
        </w:rPr>
      </w:pPr>
      <w:r w:rsidRPr="00DE674E">
        <w:rPr>
          <w:rFonts w:ascii="宋体" w:hAnsi="宋体"/>
          <w:szCs w:val="21"/>
        </w:rPr>
        <w:t>（2）试题的题量、题型、总体难度及各大题难度分析。</w:t>
      </w:r>
    </w:p>
    <w:p w:rsidR="00D046C0" w:rsidRPr="00DE674E" w:rsidRDefault="00D046C0" w:rsidP="00D046C0">
      <w:pPr>
        <w:spacing w:line="360" w:lineRule="auto"/>
        <w:ind w:firstLineChars="200" w:firstLine="420"/>
        <w:rPr>
          <w:rFonts w:ascii="宋体" w:hAnsi="宋体"/>
          <w:szCs w:val="21"/>
        </w:rPr>
      </w:pPr>
      <w:r w:rsidRPr="00DE674E">
        <w:rPr>
          <w:rFonts w:ascii="宋体" w:hAnsi="宋体"/>
          <w:szCs w:val="21"/>
        </w:rPr>
        <w:t>（3）试题对学生的适应情况。</w:t>
      </w:r>
    </w:p>
    <w:p w:rsidR="00D046C0" w:rsidRPr="00DE674E" w:rsidRDefault="00D046C0" w:rsidP="00D046C0">
      <w:pPr>
        <w:spacing w:line="360" w:lineRule="auto"/>
        <w:ind w:firstLineChars="200" w:firstLine="420"/>
        <w:rPr>
          <w:rFonts w:ascii="宋体" w:hAnsi="宋体"/>
          <w:szCs w:val="21"/>
        </w:rPr>
      </w:pPr>
      <w:r w:rsidRPr="00DE674E">
        <w:rPr>
          <w:rFonts w:ascii="宋体" w:hAnsi="宋体"/>
          <w:szCs w:val="21"/>
        </w:rPr>
        <w:t>（4）对于新开课的试题及与前面历届试题比较有重要改革的试题，应分析试题的得当与否，改革的成效与不足。</w:t>
      </w:r>
    </w:p>
    <w:p w:rsidR="00412F64" w:rsidRPr="00DE674E" w:rsidRDefault="00D046C0" w:rsidP="00412F64">
      <w:pPr>
        <w:spacing w:line="360" w:lineRule="auto"/>
        <w:ind w:firstLineChars="200" w:firstLine="420"/>
        <w:rPr>
          <w:rFonts w:ascii="宋体" w:hAnsi="宋体"/>
          <w:szCs w:val="21"/>
        </w:rPr>
      </w:pPr>
      <w:r w:rsidRPr="00DE674E">
        <w:rPr>
          <w:rFonts w:ascii="宋体" w:hAnsi="宋体"/>
          <w:szCs w:val="21"/>
        </w:rPr>
        <w:t>2．</w:t>
      </w:r>
      <w:r w:rsidR="00412F64" w:rsidRPr="00412F64">
        <w:rPr>
          <w:rFonts w:ascii="宋体" w:hAnsi="宋体"/>
          <w:szCs w:val="21"/>
          <w:highlight w:val="yellow"/>
        </w:rPr>
        <w:t>期末</w:t>
      </w:r>
      <w:r w:rsidR="00412F64" w:rsidRPr="00412F64">
        <w:rPr>
          <w:rFonts w:ascii="宋体" w:hAnsi="宋体"/>
          <w:szCs w:val="21"/>
        </w:rPr>
        <w:t>成绩分析</w:t>
      </w:r>
    </w:p>
    <w:p w:rsidR="00D046C0" w:rsidRPr="00DE674E" w:rsidRDefault="00D046C0" w:rsidP="00D046C0">
      <w:pPr>
        <w:spacing w:line="360" w:lineRule="auto"/>
        <w:ind w:firstLineChars="200" w:firstLine="420"/>
        <w:rPr>
          <w:rFonts w:ascii="宋体" w:hAnsi="宋体"/>
          <w:szCs w:val="21"/>
        </w:rPr>
      </w:pPr>
      <w:r w:rsidRPr="00DE674E">
        <w:rPr>
          <w:rFonts w:ascii="宋体" w:hAnsi="宋体"/>
          <w:szCs w:val="21"/>
        </w:rPr>
        <w:t>（1）分析学生考试成绩的总体分布情况，说明平时成绩的计入状况，分析平时成绩计入比例恰当与否。</w:t>
      </w:r>
    </w:p>
    <w:p w:rsidR="00D046C0" w:rsidRPr="00DE674E" w:rsidRDefault="00D046C0" w:rsidP="00D046C0">
      <w:pPr>
        <w:spacing w:line="360" w:lineRule="auto"/>
        <w:ind w:firstLineChars="200" w:firstLine="420"/>
        <w:rPr>
          <w:rFonts w:ascii="宋体" w:hAnsi="宋体"/>
          <w:szCs w:val="21"/>
        </w:rPr>
      </w:pPr>
      <w:r w:rsidRPr="00DE674E">
        <w:rPr>
          <w:rFonts w:ascii="宋体" w:hAnsi="宋体"/>
          <w:szCs w:val="21"/>
        </w:rPr>
        <w:t>（2）学生对基本理论、基本技能和综合应用能力的掌握程度，主要得分点与失分点情</w:t>
      </w:r>
      <w:r w:rsidRPr="00DE674E">
        <w:rPr>
          <w:rFonts w:ascii="宋体" w:hAnsi="宋体"/>
          <w:szCs w:val="21"/>
        </w:rPr>
        <w:lastRenderedPageBreak/>
        <w:t>况分析。</w:t>
      </w:r>
    </w:p>
    <w:p w:rsidR="00D046C0" w:rsidRPr="00DE674E" w:rsidRDefault="00D046C0" w:rsidP="00D046C0">
      <w:pPr>
        <w:spacing w:line="360" w:lineRule="auto"/>
        <w:ind w:firstLineChars="200" w:firstLine="420"/>
        <w:rPr>
          <w:rFonts w:ascii="宋体" w:hAnsi="宋体"/>
          <w:szCs w:val="21"/>
        </w:rPr>
      </w:pPr>
      <w:r w:rsidRPr="00DE674E">
        <w:rPr>
          <w:rFonts w:ascii="宋体" w:hAnsi="宋体"/>
          <w:szCs w:val="21"/>
        </w:rPr>
        <w:t>（3）分析教与学两方面的成功及失误，</w:t>
      </w:r>
      <w:r>
        <w:rPr>
          <w:rFonts w:ascii="宋体" w:hAnsi="宋体"/>
          <w:szCs w:val="21"/>
        </w:rPr>
        <w:t>提出</w:t>
      </w:r>
      <w:r w:rsidRPr="00DE674E">
        <w:rPr>
          <w:rFonts w:ascii="宋体" w:hAnsi="宋体"/>
          <w:szCs w:val="21"/>
        </w:rPr>
        <w:t>今后改进的措施。</w:t>
      </w:r>
    </w:p>
    <w:p w:rsidR="00412F64" w:rsidRDefault="00412F64" w:rsidP="00412F64">
      <w:pPr>
        <w:spacing w:line="360" w:lineRule="auto"/>
        <w:ind w:firstLineChars="200" w:firstLine="420"/>
        <w:rPr>
          <w:rFonts w:ascii="宋体" w:hAnsi="宋体"/>
          <w:szCs w:val="21"/>
        </w:rPr>
      </w:pPr>
      <w:r w:rsidRPr="00DE674E">
        <w:rPr>
          <w:rFonts w:ascii="宋体" w:hAnsi="宋体"/>
          <w:szCs w:val="21"/>
        </w:rPr>
        <w:t>3．每门课程的主讲教师要进行本门次课程的</w:t>
      </w:r>
      <w:r>
        <w:rPr>
          <w:rFonts w:ascii="宋体" w:hAnsi="宋体" w:hint="eastAsia"/>
          <w:szCs w:val="21"/>
        </w:rPr>
        <w:t>期末考试</w:t>
      </w:r>
      <w:r w:rsidRPr="00DE674E">
        <w:rPr>
          <w:rFonts w:ascii="宋体" w:hAnsi="宋体"/>
          <w:szCs w:val="21"/>
        </w:rPr>
        <w:t>结果分析，</w:t>
      </w:r>
      <w:r w:rsidRPr="00412F64">
        <w:rPr>
          <w:rFonts w:ascii="宋体" w:hAnsi="宋体"/>
          <w:color w:val="FF0000"/>
          <w:szCs w:val="21"/>
          <w:highlight w:val="yellow"/>
        </w:rPr>
        <w:t>公共基础课的课程负责人</w:t>
      </w:r>
      <w:r w:rsidRPr="00DE674E">
        <w:rPr>
          <w:rFonts w:ascii="宋体" w:hAnsi="宋体"/>
          <w:szCs w:val="21"/>
        </w:rPr>
        <w:t>要对一门课程的总体情况进行</w:t>
      </w:r>
      <w:r>
        <w:rPr>
          <w:rFonts w:ascii="宋体" w:hAnsi="宋体"/>
          <w:szCs w:val="21"/>
        </w:rPr>
        <w:t>期末</w:t>
      </w:r>
      <w:r w:rsidRPr="00DE674E">
        <w:rPr>
          <w:rFonts w:ascii="宋体" w:hAnsi="宋体"/>
          <w:szCs w:val="21"/>
        </w:rPr>
        <w:t>考试结果分析。成绩分析中不包括缺考、违纪、留学生的成绩。</w:t>
      </w:r>
    </w:p>
    <w:p w:rsidR="00412F64" w:rsidRPr="00412F64" w:rsidRDefault="00412F64" w:rsidP="00412F64">
      <w:pPr>
        <w:spacing w:line="360" w:lineRule="auto"/>
        <w:ind w:firstLineChars="200" w:firstLine="480"/>
        <w:rPr>
          <w:rFonts w:ascii="宋体" w:hAnsi="宋体"/>
          <w:sz w:val="24"/>
        </w:rPr>
      </w:pPr>
      <w:r w:rsidRPr="00412F64">
        <w:rPr>
          <w:rFonts w:ascii="宋体" w:hAnsi="宋体"/>
          <w:sz w:val="24"/>
          <w:highlight w:val="yellow"/>
        </w:rPr>
        <w:t>4.每门课程的主讲教师原则上均要根据课程教学目标和学生每次考核的结果</w:t>
      </w:r>
      <w:r w:rsidRPr="00412F64">
        <w:rPr>
          <w:rFonts w:ascii="宋体" w:hAnsi="宋体" w:hint="eastAsia"/>
          <w:sz w:val="24"/>
          <w:highlight w:val="yellow"/>
        </w:rPr>
        <w:t>，总体进行</w:t>
      </w:r>
      <w:r w:rsidRPr="00412F64">
        <w:rPr>
          <w:rFonts w:ascii="宋体" w:hAnsi="宋体"/>
          <w:sz w:val="24"/>
          <w:highlight w:val="yellow"/>
        </w:rPr>
        <w:t>本门次课程的</w:t>
      </w:r>
      <w:r w:rsidRPr="00412F64">
        <w:rPr>
          <w:rFonts w:ascii="宋体" w:hAnsi="宋体" w:hint="eastAsia"/>
          <w:sz w:val="24"/>
          <w:highlight w:val="yellow"/>
        </w:rPr>
        <w:t>达成度分析，</w:t>
      </w:r>
      <w:r w:rsidRPr="00412F64">
        <w:rPr>
          <w:rFonts w:ascii="宋体" w:hAnsi="宋体"/>
          <w:sz w:val="24"/>
          <w:highlight w:val="yellow"/>
        </w:rPr>
        <w:t>提出课程教学的改进措施。</w:t>
      </w:r>
    </w:p>
    <w:p w:rsidR="00D046C0" w:rsidRPr="00456C61" w:rsidRDefault="00D046C0" w:rsidP="00EB6107">
      <w:pPr>
        <w:pStyle w:val="a3"/>
        <w:spacing w:beforeLines="50" w:before="156" w:afterLines="50" w:after="156" w:line="360" w:lineRule="auto"/>
        <w:ind w:leftChars="0" w:left="0" w:firstLineChars="200" w:firstLine="482"/>
        <w:rPr>
          <w:rFonts w:ascii="宋体" w:hAnsi="宋体"/>
          <w:b/>
          <w:bCs/>
          <w:sz w:val="24"/>
        </w:rPr>
      </w:pPr>
      <w:r>
        <w:rPr>
          <w:rFonts w:ascii="宋体" w:hAnsi="宋体" w:hint="eastAsia"/>
          <w:b/>
          <w:bCs/>
          <w:sz w:val="24"/>
        </w:rPr>
        <w:t xml:space="preserve">第九条  </w:t>
      </w:r>
      <w:r w:rsidRPr="00456C61">
        <w:rPr>
          <w:rFonts w:ascii="宋体" w:hAnsi="宋体" w:hint="eastAsia"/>
          <w:b/>
          <w:bCs/>
          <w:sz w:val="24"/>
        </w:rPr>
        <w:t>试卷印刷</w:t>
      </w:r>
    </w:p>
    <w:p w:rsidR="00D046C0" w:rsidRPr="00DE674E" w:rsidRDefault="00D046C0" w:rsidP="00D046C0">
      <w:pPr>
        <w:spacing w:line="360" w:lineRule="auto"/>
        <w:ind w:firstLineChars="200" w:firstLine="420"/>
        <w:rPr>
          <w:rFonts w:ascii="宋体" w:hAnsi="宋体"/>
          <w:szCs w:val="21"/>
        </w:rPr>
      </w:pPr>
      <w:r w:rsidRPr="00DE674E">
        <w:rPr>
          <w:rFonts w:ascii="宋体" w:hAnsi="宋体" w:hint="eastAsia"/>
          <w:szCs w:val="21"/>
        </w:rPr>
        <w:t>1．试卷档案袋及密封条的要求。采用学校统一印制的“中国石油大学（北京）本科考试试卷专用袋”，并用印有“本科考试试卷密封条”字样的密封条。</w:t>
      </w:r>
    </w:p>
    <w:p w:rsidR="00D046C0" w:rsidRPr="00DE674E" w:rsidRDefault="00D046C0" w:rsidP="00D046C0">
      <w:pPr>
        <w:spacing w:line="360" w:lineRule="auto"/>
        <w:ind w:firstLineChars="200" w:firstLine="420"/>
        <w:rPr>
          <w:rFonts w:ascii="宋体" w:hAnsi="宋体"/>
          <w:szCs w:val="21"/>
        </w:rPr>
      </w:pPr>
      <w:r w:rsidRPr="00DE674E">
        <w:rPr>
          <w:rFonts w:ascii="宋体" w:hAnsi="宋体" w:hint="eastAsia"/>
          <w:szCs w:val="21"/>
        </w:rPr>
        <w:t>2．试卷印刷要求。试卷由专人负责送印刷厂办理印刷试卷的手续。</w:t>
      </w:r>
    </w:p>
    <w:p w:rsidR="00D046C0" w:rsidRPr="00DE674E" w:rsidRDefault="00D046C0" w:rsidP="00D046C0">
      <w:pPr>
        <w:spacing w:line="360" w:lineRule="auto"/>
        <w:ind w:firstLineChars="200" w:firstLine="420"/>
        <w:rPr>
          <w:rFonts w:ascii="宋体" w:hAnsi="宋体"/>
          <w:szCs w:val="21"/>
        </w:rPr>
      </w:pPr>
      <w:r w:rsidRPr="00DE674E">
        <w:rPr>
          <w:rFonts w:ascii="宋体" w:hAnsi="宋体" w:hint="eastAsia"/>
          <w:szCs w:val="21"/>
        </w:rPr>
        <w:t>（1）送卷人在“试卷印刷登记表”上登记A、B卷的印刷份数、A、B卷的页数、要求附的答题纸页数（用各院（系、部）或教务处印制的答题纸）、要求附的草稿纸页数。</w:t>
      </w:r>
    </w:p>
    <w:p w:rsidR="00D046C0" w:rsidRPr="00DE674E" w:rsidRDefault="00D046C0" w:rsidP="00D046C0">
      <w:pPr>
        <w:spacing w:line="360" w:lineRule="auto"/>
        <w:ind w:firstLineChars="200" w:firstLine="420"/>
        <w:rPr>
          <w:rFonts w:ascii="宋体" w:hAnsi="宋体"/>
          <w:szCs w:val="21"/>
        </w:rPr>
      </w:pPr>
      <w:r w:rsidRPr="00DE674E">
        <w:rPr>
          <w:rFonts w:ascii="宋体" w:hAnsi="宋体" w:hint="eastAsia"/>
          <w:szCs w:val="21"/>
        </w:rPr>
        <w:t>（2）印刷厂印刷试卷负责人在接收试卷回执单上签字、盖章后将回执单返给送卷人。</w:t>
      </w:r>
    </w:p>
    <w:p w:rsidR="00D046C0" w:rsidRPr="00DE674E" w:rsidRDefault="00D046C0" w:rsidP="00D046C0">
      <w:pPr>
        <w:spacing w:line="360" w:lineRule="auto"/>
        <w:ind w:firstLineChars="200" w:firstLine="420"/>
        <w:rPr>
          <w:rFonts w:ascii="宋体" w:hAnsi="宋体"/>
          <w:szCs w:val="21"/>
        </w:rPr>
      </w:pPr>
      <w:r w:rsidRPr="00DE674E">
        <w:rPr>
          <w:rFonts w:ascii="宋体" w:hAnsi="宋体" w:hint="eastAsia"/>
          <w:szCs w:val="21"/>
        </w:rPr>
        <w:t>3．印刷厂印刷试卷要求</w:t>
      </w:r>
    </w:p>
    <w:p w:rsidR="00D046C0" w:rsidRPr="00DE674E" w:rsidRDefault="00D046C0" w:rsidP="00D046C0">
      <w:pPr>
        <w:spacing w:line="360" w:lineRule="auto"/>
        <w:ind w:firstLineChars="200" w:firstLine="420"/>
        <w:rPr>
          <w:rFonts w:ascii="宋体" w:hAnsi="宋体"/>
          <w:szCs w:val="21"/>
        </w:rPr>
      </w:pPr>
      <w:r w:rsidRPr="00DE674E">
        <w:rPr>
          <w:rFonts w:ascii="宋体" w:hAnsi="宋体" w:hint="eastAsia"/>
          <w:szCs w:val="21"/>
        </w:rPr>
        <w:t>（1）设立存放试卷专用柜，钥匙由印刷试卷负责人保管。</w:t>
      </w:r>
    </w:p>
    <w:p w:rsidR="00D046C0" w:rsidRPr="00DE674E" w:rsidRDefault="00D046C0" w:rsidP="00D046C0">
      <w:pPr>
        <w:spacing w:line="360" w:lineRule="auto"/>
        <w:ind w:firstLineChars="200" w:firstLine="420"/>
        <w:rPr>
          <w:rFonts w:ascii="宋体" w:hAnsi="宋体"/>
          <w:szCs w:val="21"/>
        </w:rPr>
      </w:pPr>
      <w:r w:rsidRPr="00DE674E">
        <w:rPr>
          <w:rFonts w:ascii="宋体" w:hAnsi="宋体" w:hint="eastAsia"/>
          <w:szCs w:val="21"/>
        </w:rPr>
        <w:t>（2）印刷试卷负责人组织试卷印刷：</w:t>
      </w:r>
    </w:p>
    <w:p w:rsidR="00D046C0" w:rsidRPr="00DE674E" w:rsidRDefault="00D046C0" w:rsidP="00D046C0">
      <w:pPr>
        <w:spacing w:line="360" w:lineRule="auto"/>
        <w:ind w:firstLineChars="200" w:firstLine="420"/>
        <w:rPr>
          <w:rFonts w:ascii="宋体" w:hAnsi="宋体"/>
          <w:szCs w:val="21"/>
        </w:rPr>
      </w:pPr>
      <w:r w:rsidRPr="00DE674E">
        <w:rPr>
          <w:rFonts w:ascii="宋体" w:hAnsi="宋体" w:cs="宋体" w:hint="eastAsia"/>
          <w:bCs/>
          <w:szCs w:val="21"/>
        </w:rPr>
        <w:t>①</w:t>
      </w:r>
      <w:r w:rsidRPr="00DE674E">
        <w:rPr>
          <w:rFonts w:ascii="宋体" w:hAnsi="宋体" w:hint="eastAsia"/>
          <w:bCs/>
          <w:szCs w:val="21"/>
        </w:rPr>
        <w:t xml:space="preserve"> </w:t>
      </w:r>
      <w:r w:rsidRPr="00DE674E">
        <w:rPr>
          <w:rFonts w:ascii="宋体" w:hAnsi="宋体" w:hint="eastAsia"/>
          <w:szCs w:val="21"/>
        </w:rPr>
        <w:t>有专人在印刷前核对试卷页数，在印刷后检查试卷印刷质量，有无漏行、漏字、文字及插图是否清晰，并在“试卷印刷登记表”上签字；</w:t>
      </w:r>
    </w:p>
    <w:p w:rsidR="00D046C0" w:rsidRPr="00DE674E" w:rsidRDefault="00D046C0" w:rsidP="00D046C0">
      <w:pPr>
        <w:spacing w:line="360" w:lineRule="auto"/>
        <w:ind w:firstLineChars="200" w:firstLine="420"/>
        <w:rPr>
          <w:rFonts w:ascii="宋体" w:hAnsi="宋体"/>
          <w:szCs w:val="21"/>
        </w:rPr>
      </w:pPr>
      <w:r w:rsidRPr="00DE674E">
        <w:rPr>
          <w:rFonts w:ascii="宋体" w:hAnsi="宋体" w:cs="宋体" w:hint="eastAsia"/>
          <w:bCs/>
          <w:szCs w:val="21"/>
        </w:rPr>
        <w:t>②</w:t>
      </w:r>
      <w:r w:rsidRPr="00DE674E">
        <w:rPr>
          <w:rFonts w:ascii="宋体" w:hAnsi="宋体" w:hint="eastAsia"/>
          <w:szCs w:val="21"/>
        </w:rPr>
        <w:t>有专人在试卷装订后检查试卷份数、装入试卷袋；</w:t>
      </w:r>
    </w:p>
    <w:p w:rsidR="00D046C0" w:rsidRPr="00DE674E" w:rsidRDefault="00D046C0" w:rsidP="00D046C0">
      <w:pPr>
        <w:spacing w:line="360" w:lineRule="auto"/>
        <w:ind w:firstLineChars="200" w:firstLine="420"/>
        <w:rPr>
          <w:rFonts w:ascii="宋体" w:hAnsi="宋体"/>
          <w:szCs w:val="21"/>
        </w:rPr>
      </w:pPr>
      <w:r w:rsidRPr="00DE674E">
        <w:rPr>
          <w:rFonts w:ascii="宋体" w:hAnsi="宋体" w:cs="宋体" w:hint="eastAsia"/>
          <w:bCs/>
          <w:szCs w:val="21"/>
        </w:rPr>
        <w:t>③</w:t>
      </w:r>
      <w:r w:rsidRPr="00DE674E">
        <w:rPr>
          <w:rFonts w:ascii="宋体" w:hAnsi="宋体" w:hint="eastAsia"/>
          <w:szCs w:val="21"/>
        </w:rPr>
        <w:t>有专人在试卷袋密封前检查所装试卷与试卷袋封面的考试信息是否相符、密封试卷并加盖公章。</w:t>
      </w:r>
    </w:p>
    <w:p w:rsidR="00D046C0" w:rsidRPr="00DE674E" w:rsidRDefault="00D046C0" w:rsidP="00D046C0">
      <w:pPr>
        <w:spacing w:line="360" w:lineRule="auto"/>
        <w:ind w:firstLineChars="200" w:firstLine="420"/>
        <w:rPr>
          <w:rFonts w:ascii="宋体" w:hAnsi="宋体"/>
          <w:szCs w:val="21"/>
        </w:rPr>
      </w:pPr>
      <w:r w:rsidRPr="00DE674E">
        <w:rPr>
          <w:rFonts w:ascii="宋体" w:hAnsi="宋体" w:cs="宋体" w:hint="eastAsia"/>
          <w:bCs/>
          <w:szCs w:val="21"/>
        </w:rPr>
        <w:t>④</w:t>
      </w:r>
      <w:r w:rsidRPr="00DE674E">
        <w:rPr>
          <w:rFonts w:ascii="宋体" w:hAnsi="宋体" w:hint="eastAsia"/>
          <w:szCs w:val="21"/>
        </w:rPr>
        <w:t>密封好的试卷放入试卷专用柜保存。</w:t>
      </w:r>
    </w:p>
    <w:p w:rsidR="007B060F" w:rsidRPr="00456C61" w:rsidRDefault="00D046C0" w:rsidP="00EB6107">
      <w:pPr>
        <w:pStyle w:val="a3"/>
        <w:spacing w:beforeLines="50" w:before="156" w:afterLines="50" w:after="156" w:line="360" w:lineRule="auto"/>
        <w:ind w:leftChars="0" w:left="0" w:firstLineChars="200" w:firstLine="482"/>
        <w:rPr>
          <w:rFonts w:ascii="宋体" w:hAnsi="宋体"/>
          <w:b/>
          <w:bCs/>
          <w:sz w:val="24"/>
        </w:rPr>
      </w:pPr>
      <w:r>
        <w:rPr>
          <w:rFonts w:ascii="宋体" w:hAnsi="宋体" w:hint="eastAsia"/>
          <w:b/>
          <w:bCs/>
          <w:sz w:val="24"/>
        </w:rPr>
        <w:t xml:space="preserve">第十条  </w:t>
      </w:r>
      <w:r w:rsidR="007B060F">
        <w:rPr>
          <w:rFonts w:ascii="宋体" w:hAnsi="宋体"/>
          <w:b/>
          <w:bCs/>
          <w:sz w:val="24"/>
        </w:rPr>
        <w:t>期末</w:t>
      </w:r>
      <w:r w:rsidR="007B060F" w:rsidRPr="00456C61">
        <w:rPr>
          <w:rFonts w:ascii="宋体" w:hAnsi="宋体"/>
          <w:b/>
          <w:bCs/>
          <w:sz w:val="24"/>
        </w:rPr>
        <w:t>试卷保存</w:t>
      </w:r>
    </w:p>
    <w:p w:rsidR="007B060F" w:rsidRPr="00DE674E" w:rsidRDefault="007B060F" w:rsidP="007B060F">
      <w:pPr>
        <w:spacing w:line="360" w:lineRule="auto"/>
        <w:ind w:firstLineChars="200" w:firstLine="420"/>
        <w:textAlignment w:val="baseline"/>
        <w:rPr>
          <w:rFonts w:ascii="宋体" w:hAnsi="宋体"/>
          <w:szCs w:val="21"/>
        </w:rPr>
      </w:pPr>
      <w:r>
        <w:rPr>
          <w:rFonts w:ascii="宋体" w:hAnsi="宋体"/>
          <w:szCs w:val="21"/>
        </w:rPr>
        <w:t>所有课程的</w:t>
      </w:r>
      <w:r w:rsidRPr="00DE674E">
        <w:rPr>
          <w:rFonts w:ascii="宋体" w:hAnsi="宋体"/>
          <w:szCs w:val="21"/>
        </w:rPr>
        <w:t>学生</w:t>
      </w:r>
      <w:r>
        <w:rPr>
          <w:rFonts w:ascii="宋体" w:hAnsi="宋体"/>
          <w:szCs w:val="21"/>
        </w:rPr>
        <w:t>期末</w:t>
      </w:r>
      <w:r w:rsidRPr="00DE674E">
        <w:rPr>
          <w:rFonts w:ascii="宋体" w:hAnsi="宋体"/>
          <w:szCs w:val="21"/>
        </w:rPr>
        <w:t>试卷交课程所在院（部）办公室存档，保留期限</w:t>
      </w:r>
      <w:r>
        <w:rPr>
          <w:rFonts w:ascii="宋体" w:hAnsi="宋体"/>
          <w:szCs w:val="21"/>
        </w:rPr>
        <w:t>为四年。存档前教师应将试卷按照成绩单上的学生姓名顺序码好。院（</w:t>
      </w:r>
      <w:r w:rsidRPr="00DE674E">
        <w:rPr>
          <w:rFonts w:ascii="宋体" w:hAnsi="宋体"/>
          <w:szCs w:val="21"/>
        </w:rPr>
        <w:t>部）按照以下格式对试卷进行归档保存。</w:t>
      </w:r>
    </w:p>
    <w:p w:rsidR="00D046C0" w:rsidRPr="00DE674E" w:rsidRDefault="00D046C0" w:rsidP="00D046C0">
      <w:pPr>
        <w:spacing w:line="360" w:lineRule="auto"/>
        <w:ind w:firstLineChars="200" w:firstLine="420"/>
        <w:rPr>
          <w:rFonts w:ascii="宋体" w:hAnsi="宋体"/>
          <w:szCs w:val="21"/>
        </w:rPr>
      </w:pPr>
      <w:r w:rsidRPr="00DE674E">
        <w:rPr>
          <w:rFonts w:ascii="宋体" w:hAnsi="宋体"/>
          <w:szCs w:val="21"/>
        </w:rPr>
        <w:t>1．卷宗封面</w:t>
      </w:r>
    </w:p>
    <w:p w:rsidR="00D046C0" w:rsidRPr="00DE674E" w:rsidRDefault="00D046C0" w:rsidP="00D046C0">
      <w:pPr>
        <w:spacing w:line="360" w:lineRule="auto"/>
        <w:ind w:firstLineChars="200" w:firstLine="420"/>
        <w:rPr>
          <w:rFonts w:ascii="宋体" w:hAnsi="宋体"/>
          <w:szCs w:val="21"/>
        </w:rPr>
      </w:pPr>
      <w:r w:rsidRPr="00DE674E">
        <w:rPr>
          <w:rFonts w:ascii="宋体" w:hAnsi="宋体"/>
          <w:szCs w:val="21"/>
        </w:rPr>
        <w:t>（1）期末考试课程：注明课程名称、年级、专业、学期、任课教师和试卷份数。</w:t>
      </w:r>
    </w:p>
    <w:p w:rsidR="00D046C0" w:rsidRPr="00DE674E" w:rsidRDefault="00D046C0" w:rsidP="00D046C0">
      <w:pPr>
        <w:spacing w:line="360" w:lineRule="auto"/>
        <w:ind w:firstLineChars="200" w:firstLine="420"/>
        <w:rPr>
          <w:rFonts w:ascii="宋体" w:hAnsi="宋体"/>
          <w:szCs w:val="21"/>
        </w:rPr>
      </w:pPr>
      <w:r w:rsidRPr="00DE674E">
        <w:rPr>
          <w:rFonts w:ascii="宋体" w:hAnsi="宋体"/>
          <w:szCs w:val="21"/>
        </w:rPr>
        <w:lastRenderedPageBreak/>
        <w:t>（2）补考、重修班考试、毕业前考试课程：注明课程名称、补考/重修班考试/毕业前考试、年级、专业、学期、任课教师和试卷份数。</w:t>
      </w:r>
    </w:p>
    <w:p w:rsidR="00D046C0" w:rsidRPr="00DE674E" w:rsidRDefault="00D046C0" w:rsidP="00D046C0">
      <w:pPr>
        <w:spacing w:line="360" w:lineRule="auto"/>
        <w:ind w:firstLineChars="200" w:firstLine="420"/>
        <w:rPr>
          <w:rFonts w:ascii="宋体" w:hAnsi="宋体"/>
          <w:szCs w:val="21"/>
        </w:rPr>
      </w:pPr>
      <w:r w:rsidRPr="00DE674E">
        <w:rPr>
          <w:rFonts w:ascii="宋体" w:hAnsi="宋体"/>
          <w:szCs w:val="21"/>
        </w:rPr>
        <w:t>2．卷宗内容</w:t>
      </w:r>
    </w:p>
    <w:p w:rsidR="00D046C0" w:rsidRPr="00DE674E" w:rsidRDefault="00D046C0" w:rsidP="00D046C0">
      <w:pPr>
        <w:spacing w:line="360" w:lineRule="auto"/>
        <w:ind w:firstLineChars="200" w:firstLine="420"/>
        <w:rPr>
          <w:rFonts w:ascii="宋体" w:hAnsi="宋体"/>
          <w:szCs w:val="21"/>
        </w:rPr>
      </w:pPr>
      <w:r w:rsidRPr="00DE674E">
        <w:rPr>
          <w:rFonts w:ascii="宋体" w:hAnsi="宋体"/>
          <w:szCs w:val="21"/>
        </w:rPr>
        <w:t>（1）期末考试课程试卷档案盒中的材料</w:t>
      </w:r>
    </w:p>
    <w:p w:rsidR="00D046C0" w:rsidRPr="00DE674E" w:rsidRDefault="00D046C0" w:rsidP="00D046C0">
      <w:pPr>
        <w:spacing w:line="360" w:lineRule="auto"/>
        <w:ind w:firstLineChars="200" w:firstLine="420"/>
        <w:rPr>
          <w:rFonts w:ascii="宋体" w:hAnsi="宋体"/>
          <w:szCs w:val="21"/>
        </w:rPr>
      </w:pPr>
      <w:r w:rsidRPr="00DE674E">
        <w:rPr>
          <w:rFonts w:ascii="宋体" w:hAnsi="宋体"/>
          <w:szCs w:val="21"/>
        </w:rPr>
        <w:t>第一项：学生成绩单</w:t>
      </w:r>
      <w:r>
        <w:rPr>
          <w:rFonts w:ascii="宋体" w:hAnsi="宋体" w:hint="eastAsia"/>
          <w:szCs w:val="21"/>
        </w:rPr>
        <w:t>原件</w:t>
      </w:r>
    </w:p>
    <w:p w:rsidR="00D046C0" w:rsidRPr="00DE674E" w:rsidRDefault="00D046C0" w:rsidP="00D046C0">
      <w:pPr>
        <w:spacing w:line="360" w:lineRule="auto"/>
        <w:ind w:firstLineChars="200" w:firstLine="420"/>
        <w:rPr>
          <w:rFonts w:ascii="宋体" w:hAnsi="宋体"/>
          <w:szCs w:val="21"/>
        </w:rPr>
      </w:pPr>
      <w:r w:rsidRPr="00DE674E">
        <w:rPr>
          <w:rFonts w:ascii="宋体" w:hAnsi="宋体"/>
          <w:szCs w:val="21"/>
        </w:rPr>
        <w:t>第二项：考试结果分析表</w:t>
      </w:r>
    </w:p>
    <w:p w:rsidR="00D046C0" w:rsidRPr="00DE674E" w:rsidRDefault="00D046C0" w:rsidP="00D046C0">
      <w:pPr>
        <w:spacing w:line="360" w:lineRule="auto"/>
        <w:ind w:firstLineChars="200" w:firstLine="420"/>
        <w:rPr>
          <w:rFonts w:ascii="宋体" w:hAnsi="宋体"/>
          <w:szCs w:val="21"/>
        </w:rPr>
      </w:pPr>
      <w:r w:rsidRPr="00DE674E">
        <w:rPr>
          <w:rFonts w:ascii="宋体" w:hAnsi="宋体"/>
          <w:szCs w:val="21"/>
        </w:rPr>
        <w:t>第三项：A、B、C试题及标准答案（评分标准）</w:t>
      </w:r>
    </w:p>
    <w:p w:rsidR="00D046C0" w:rsidRPr="00DE674E" w:rsidRDefault="00D046C0" w:rsidP="00D046C0">
      <w:pPr>
        <w:spacing w:line="360" w:lineRule="auto"/>
        <w:ind w:firstLineChars="200" w:firstLine="420"/>
        <w:rPr>
          <w:rFonts w:ascii="宋体" w:hAnsi="宋体"/>
          <w:szCs w:val="21"/>
        </w:rPr>
      </w:pPr>
      <w:r w:rsidRPr="00DE674E">
        <w:rPr>
          <w:rFonts w:ascii="宋体" w:hAnsi="宋体"/>
          <w:szCs w:val="21"/>
        </w:rPr>
        <w:t>第四项：学生试卷（含重修学生的试卷） （试题与答题纸）</w:t>
      </w:r>
    </w:p>
    <w:p w:rsidR="00D046C0" w:rsidRPr="00DE674E" w:rsidRDefault="00D046C0" w:rsidP="00D046C0">
      <w:pPr>
        <w:spacing w:line="360" w:lineRule="auto"/>
        <w:ind w:firstLineChars="200" w:firstLine="420"/>
        <w:rPr>
          <w:rFonts w:ascii="宋体" w:hAnsi="宋体"/>
          <w:szCs w:val="21"/>
        </w:rPr>
      </w:pPr>
      <w:r w:rsidRPr="00DE674E">
        <w:rPr>
          <w:rFonts w:ascii="宋体" w:hAnsi="宋体"/>
          <w:szCs w:val="21"/>
        </w:rPr>
        <w:t>第五项：教学记录表</w:t>
      </w:r>
    </w:p>
    <w:p w:rsidR="00D046C0" w:rsidRDefault="00D046C0" w:rsidP="00D046C0">
      <w:pPr>
        <w:spacing w:line="360" w:lineRule="auto"/>
        <w:ind w:firstLineChars="200" w:firstLine="420"/>
        <w:rPr>
          <w:rFonts w:ascii="宋体" w:hAnsi="宋体"/>
          <w:szCs w:val="21"/>
        </w:rPr>
      </w:pPr>
      <w:r w:rsidRPr="00DE674E">
        <w:rPr>
          <w:rFonts w:ascii="宋体" w:hAnsi="宋体"/>
          <w:szCs w:val="21"/>
        </w:rPr>
        <w:t>第六项：试卷采用通知单</w:t>
      </w:r>
    </w:p>
    <w:p w:rsidR="00D046C0" w:rsidRPr="00DE674E" w:rsidRDefault="00D046C0" w:rsidP="00D046C0">
      <w:pPr>
        <w:spacing w:line="360" w:lineRule="auto"/>
        <w:ind w:firstLineChars="200" w:firstLine="420"/>
        <w:rPr>
          <w:rFonts w:ascii="宋体" w:hAnsi="宋体"/>
          <w:szCs w:val="21"/>
        </w:rPr>
      </w:pPr>
      <w:r>
        <w:rPr>
          <w:rFonts w:ascii="宋体" w:hAnsi="宋体" w:hint="eastAsia"/>
          <w:szCs w:val="21"/>
        </w:rPr>
        <w:t>第七项：考场记录</w:t>
      </w:r>
    </w:p>
    <w:p w:rsidR="00D046C0" w:rsidRPr="00DE674E" w:rsidRDefault="00D046C0" w:rsidP="00D046C0">
      <w:pPr>
        <w:spacing w:line="360" w:lineRule="auto"/>
        <w:ind w:firstLineChars="200" w:firstLine="422"/>
        <w:rPr>
          <w:rFonts w:ascii="宋体" w:hAnsi="宋体"/>
          <w:b/>
          <w:szCs w:val="21"/>
        </w:rPr>
      </w:pPr>
      <w:r w:rsidRPr="00DE674E">
        <w:rPr>
          <w:rFonts w:ascii="宋体" w:hAnsi="宋体"/>
          <w:b/>
          <w:szCs w:val="21"/>
        </w:rPr>
        <w:t>备注：为重修班单独开设的课程试卷档案盒也按此材料存档。</w:t>
      </w:r>
    </w:p>
    <w:p w:rsidR="00D046C0" w:rsidRPr="00DE674E" w:rsidRDefault="00D046C0" w:rsidP="00D046C0">
      <w:pPr>
        <w:spacing w:line="360" w:lineRule="auto"/>
        <w:ind w:firstLineChars="200" w:firstLine="420"/>
        <w:rPr>
          <w:rFonts w:ascii="宋体" w:hAnsi="宋体"/>
          <w:szCs w:val="21"/>
        </w:rPr>
      </w:pPr>
      <w:r w:rsidRPr="00DE674E">
        <w:rPr>
          <w:rFonts w:ascii="宋体" w:hAnsi="宋体"/>
          <w:szCs w:val="21"/>
        </w:rPr>
        <w:t>（2）补考课程试卷档案盒中的材料</w:t>
      </w:r>
    </w:p>
    <w:p w:rsidR="00D046C0" w:rsidRPr="00DE674E" w:rsidRDefault="00D046C0" w:rsidP="00D046C0">
      <w:pPr>
        <w:spacing w:line="360" w:lineRule="auto"/>
        <w:ind w:firstLineChars="200" w:firstLine="420"/>
        <w:rPr>
          <w:rFonts w:ascii="宋体" w:hAnsi="宋体"/>
          <w:szCs w:val="21"/>
        </w:rPr>
      </w:pPr>
      <w:r w:rsidRPr="00DE674E">
        <w:rPr>
          <w:rFonts w:ascii="宋体" w:hAnsi="宋体"/>
          <w:szCs w:val="21"/>
        </w:rPr>
        <w:t>第一项：学生成绩单</w:t>
      </w:r>
      <w:r>
        <w:rPr>
          <w:rFonts w:ascii="宋体" w:hAnsi="宋体" w:hint="eastAsia"/>
          <w:szCs w:val="21"/>
        </w:rPr>
        <w:t>原件</w:t>
      </w:r>
    </w:p>
    <w:p w:rsidR="00D046C0" w:rsidRPr="00DE674E" w:rsidRDefault="00D046C0" w:rsidP="00D046C0">
      <w:pPr>
        <w:spacing w:line="360" w:lineRule="auto"/>
        <w:ind w:firstLineChars="200" w:firstLine="420"/>
        <w:rPr>
          <w:rFonts w:ascii="宋体" w:hAnsi="宋体"/>
          <w:szCs w:val="21"/>
        </w:rPr>
      </w:pPr>
      <w:r w:rsidRPr="00DE674E">
        <w:rPr>
          <w:rFonts w:ascii="宋体" w:hAnsi="宋体"/>
          <w:szCs w:val="21"/>
        </w:rPr>
        <w:t>第二项：考试结果分析表</w:t>
      </w:r>
    </w:p>
    <w:p w:rsidR="00D046C0" w:rsidRPr="00DE674E" w:rsidRDefault="00D046C0" w:rsidP="00D046C0">
      <w:pPr>
        <w:spacing w:line="360" w:lineRule="auto"/>
        <w:ind w:firstLineChars="200" w:firstLine="420"/>
        <w:rPr>
          <w:rFonts w:ascii="宋体" w:hAnsi="宋体"/>
          <w:szCs w:val="21"/>
        </w:rPr>
      </w:pPr>
      <w:r w:rsidRPr="00DE674E">
        <w:rPr>
          <w:rFonts w:ascii="宋体" w:hAnsi="宋体"/>
          <w:szCs w:val="21"/>
        </w:rPr>
        <w:t>第三项：C试题及试题标准答案（评分标准）</w:t>
      </w:r>
    </w:p>
    <w:p w:rsidR="00D046C0" w:rsidRPr="00DE674E" w:rsidRDefault="00D046C0" w:rsidP="00D046C0">
      <w:pPr>
        <w:spacing w:line="360" w:lineRule="auto"/>
        <w:ind w:firstLineChars="200" w:firstLine="420"/>
        <w:rPr>
          <w:rFonts w:ascii="宋体" w:hAnsi="宋体"/>
          <w:szCs w:val="21"/>
        </w:rPr>
      </w:pPr>
      <w:r w:rsidRPr="00DE674E">
        <w:rPr>
          <w:rFonts w:ascii="宋体" w:hAnsi="宋体"/>
          <w:szCs w:val="21"/>
        </w:rPr>
        <w:t>第四项：学生试卷（试题与答题纸）</w:t>
      </w:r>
    </w:p>
    <w:p w:rsidR="00D046C0" w:rsidRDefault="00D046C0" w:rsidP="00D046C0">
      <w:pPr>
        <w:spacing w:line="360" w:lineRule="auto"/>
        <w:ind w:firstLineChars="200" w:firstLine="420"/>
        <w:rPr>
          <w:rFonts w:ascii="宋体" w:hAnsi="宋体"/>
          <w:szCs w:val="21"/>
        </w:rPr>
      </w:pPr>
      <w:r w:rsidRPr="00DE674E">
        <w:rPr>
          <w:rFonts w:ascii="宋体" w:hAnsi="宋体"/>
          <w:szCs w:val="21"/>
        </w:rPr>
        <w:t>第五项：试卷采用通知单</w:t>
      </w:r>
    </w:p>
    <w:p w:rsidR="00D046C0" w:rsidRPr="00DE674E" w:rsidRDefault="00D046C0" w:rsidP="00D046C0">
      <w:pPr>
        <w:spacing w:line="360" w:lineRule="auto"/>
        <w:ind w:firstLineChars="200" w:firstLine="420"/>
        <w:rPr>
          <w:rFonts w:ascii="宋体" w:hAnsi="宋体"/>
          <w:szCs w:val="21"/>
        </w:rPr>
      </w:pPr>
      <w:r>
        <w:rPr>
          <w:rFonts w:ascii="宋体" w:hAnsi="宋体" w:hint="eastAsia"/>
          <w:szCs w:val="21"/>
        </w:rPr>
        <w:t>第六项：考场记录</w:t>
      </w:r>
    </w:p>
    <w:p w:rsidR="00D046C0" w:rsidRPr="00DE674E" w:rsidRDefault="00D046C0" w:rsidP="00D046C0">
      <w:pPr>
        <w:spacing w:line="360" w:lineRule="auto"/>
        <w:ind w:firstLineChars="200" w:firstLine="420"/>
        <w:rPr>
          <w:rFonts w:ascii="宋体" w:hAnsi="宋体"/>
          <w:szCs w:val="21"/>
        </w:rPr>
      </w:pPr>
      <w:r w:rsidRPr="00DE674E">
        <w:rPr>
          <w:rFonts w:ascii="宋体" w:hAnsi="宋体"/>
          <w:szCs w:val="21"/>
        </w:rPr>
        <w:t>（3）毕业前考试课程试卷档案盒中的材料</w:t>
      </w:r>
    </w:p>
    <w:p w:rsidR="00D046C0" w:rsidRPr="00DE674E" w:rsidRDefault="00D046C0" w:rsidP="00D046C0">
      <w:pPr>
        <w:spacing w:line="360" w:lineRule="auto"/>
        <w:ind w:firstLineChars="200" w:firstLine="420"/>
        <w:rPr>
          <w:rFonts w:ascii="宋体" w:hAnsi="宋体"/>
          <w:szCs w:val="21"/>
        </w:rPr>
      </w:pPr>
      <w:r w:rsidRPr="00DE674E">
        <w:rPr>
          <w:rFonts w:ascii="宋体" w:hAnsi="宋体"/>
          <w:szCs w:val="21"/>
        </w:rPr>
        <w:t>第一项：学生成绩单</w:t>
      </w:r>
      <w:r>
        <w:rPr>
          <w:rFonts w:ascii="宋体" w:hAnsi="宋体" w:hint="eastAsia"/>
          <w:szCs w:val="21"/>
        </w:rPr>
        <w:t>原件</w:t>
      </w:r>
    </w:p>
    <w:p w:rsidR="00D046C0" w:rsidRPr="00DE674E" w:rsidRDefault="00D046C0" w:rsidP="00D046C0">
      <w:pPr>
        <w:spacing w:line="360" w:lineRule="auto"/>
        <w:ind w:firstLineChars="200" w:firstLine="420"/>
        <w:rPr>
          <w:rFonts w:ascii="宋体" w:hAnsi="宋体"/>
          <w:szCs w:val="21"/>
        </w:rPr>
      </w:pPr>
      <w:r w:rsidRPr="00DE674E">
        <w:rPr>
          <w:rFonts w:ascii="宋体" w:hAnsi="宋体"/>
          <w:szCs w:val="21"/>
        </w:rPr>
        <w:t>第二项：考试结果分析表</w:t>
      </w:r>
    </w:p>
    <w:p w:rsidR="00D046C0" w:rsidRPr="00DE674E" w:rsidRDefault="00D046C0" w:rsidP="00D046C0">
      <w:pPr>
        <w:spacing w:line="360" w:lineRule="auto"/>
        <w:ind w:firstLineChars="200" w:firstLine="420"/>
        <w:rPr>
          <w:rFonts w:ascii="宋体" w:hAnsi="宋体"/>
          <w:szCs w:val="21"/>
        </w:rPr>
      </w:pPr>
      <w:r w:rsidRPr="00DE674E">
        <w:rPr>
          <w:rFonts w:ascii="宋体" w:hAnsi="宋体"/>
          <w:szCs w:val="21"/>
        </w:rPr>
        <w:t>第三项：试题D及标准答案（评分标准）</w:t>
      </w:r>
    </w:p>
    <w:p w:rsidR="00D046C0" w:rsidRPr="00DE674E" w:rsidRDefault="00D046C0" w:rsidP="00D046C0">
      <w:pPr>
        <w:spacing w:line="360" w:lineRule="auto"/>
        <w:ind w:firstLineChars="200" w:firstLine="420"/>
        <w:rPr>
          <w:rFonts w:ascii="宋体" w:hAnsi="宋体"/>
          <w:szCs w:val="21"/>
        </w:rPr>
      </w:pPr>
      <w:r w:rsidRPr="00DE674E">
        <w:rPr>
          <w:rFonts w:ascii="宋体" w:hAnsi="宋体"/>
          <w:szCs w:val="21"/>
        </w:rPr>
        <w:t>第四项：学生试卷（试题与答题纸）</w:t>
      </w:r>
    </w:p>
    <w:p w:rsidR="00D046C0" w:rsidRDefault="00D046C0" w:rsidP="00D046C0">
      <w:pPr>
        <w:spacing w:line="360" w:lineRule="auto"/>
        <w:ind w:firstLineChars="200" w:firstLine="420"/>
        <w:rPr>
          <w:rFonts w:ascii="宋体" w:hAnsi="宋体"/>
          <w:szCs w:val="21"/>
        </w:rPr>
      </w:pPr>
      <w:r w:rsidRPr="00DE674E">
        <w:rPr>
          <w:rFonts w:ascii="宋体" w:hAnsi="宋体"/>
          <w:szCs w:val="21"/>
        </w:rPr>
        <w:t>第五项：试卷采用通知单</w:t>
      </w:r>
    </w:p>
    <w:p w:rsidR="00D046C0" w:rsidRPr="00DE674E" w:rsidRDefault="00D046C0" w:rsidP="00D046C0">
      <w:pPr>
        <w:spacing w:line="360" w:lineRule="auto"/>
        <w:ind w:firstLineChars="200" w:firstLine="420"/>
        <w:rPr>
          <w:rFonts w:ascii="宋体" w:hAnsi="宋体"/>
          <w:szCs w:val="21"/>
        </w:rPr>
      </w:pPr>
      <w:r>
        <w:rPr>
          <w:rFonts w:ascii="宋体" w:hAnsi="宋体" w:hint="eastAsia"/>
          <w:szCs w:val="21"/>
        </w:rPr>
        <w:t>第六项：考场记录</w:t>
      </w:r>
    </w:p>
    <w:p w:rsidR="00D046C0" w:rsidRPr="00DE674E" w:rsidRDefault="00D046C0" w:rsidP="00D046C0">
      <w:pPr>
        <w:spacing w:line="360" w:lineRule="auto"/>
        <w:ind w:firstLineChars="200" w:firstLine="422"/>
        <w:rPr>
          <w:rFonts w:ascii="宋体" w:hAnsi="宋体"/>
          <w:b/>
          <w:bCs/>
          <w:szCs w:val="21"/>
        </w:rPr>
      </w:pPr>
      <w:r w:rsidRPr="00DE674E">
        <w:rPr>
          <w:rFonts w:ascii="宋体" w:hAnsi="宋体"/>
          <w:b/>
          <w:bCs/>
          <w:szCs w:val="21"/>
        </w:rPr>
        <w:t>备注：流水作业评阅试卷的课程还须将“流水作业评阅试卷登记表”存放在档案盒中。</w:t>
      </w:r>
    </w:p>
    <w:p w:rsidR="00D046C0" w:rsidRPr="00456C61" w:rsidRDefault="00D046C0" w:rsidP="00EB6107">
      <w:pPr>
        <w:pStyle w:val="a3"/>
        <w:spacing w:beforeLines="50" w:before="156" w:afterLines="50" w:after="156" w:line="360" w:lineRule="auto"/>
        <w:ind w:leftChars="0" w:left="0" w:firstLineChars="200" w:firstLine="482"/>
        <w:rPr>
          <w:rFonts w:ascii="宋体" w:hAnsi="宋体"/>
          <w:b/>
          <w:bCs/>
          <w:sz w:val="24"/>
        </w:rPr>
      </w:pPr>
      <w:r>
        <w:rPr>
          <w:rFonts w:ascii="宋体" w:hAnsi="宋体" w:hint="eastAsia"/>
          <w:b/>
          <w:bCs/>
          <w:sz w:val="24"/>
        </w:rPr>
        <w:t>第十一条</w:t>
      </w:r>
      <w:r w:rsidR="00FC290F">
        <w:rPr>
          <w:rFonts w:ascii="宋体" w:hAnsi="宋体" w:hint="eastAsia"/>
          <w:b/>
          <w:bCs/>
          <w:sz w:val="24"/>
        </w:rPr>
        <w:t xml:space="preserve">  </w:t>
      </w:r>
      <w:r w:rsidRPr="00456C61">
        <w:rPr>
          <w:rFonts w:ascii="宋体" w:hAnsi="宋体" w:hint="eastAsia"/>
          <w:b/>
          <w:bCs/>
          <w:sz w:val="24"/>
        </w:rPr>
        <w:t>关于补考</w:t>
      </w:r>
    </w:p>
    <w:p w:rsidR="00D046C0" w:rsidRPr="00DE674E" w:rsidRDefault="00D046C0" w:rsidP="00D046C0">
      <w:pPr>
        <w:spacing w:line="360" w:lineRule="auto"/>
        <w:ind w:firstLineChars="200" w:firstLine="420"/>
        <w:rPr>
          <w:rFonts w:ascii="宋体" w:hAnsi="宋体"/>
          <w:szCs w:val="21"/>
        </w:rPr>
      </w:pPr>
      <w:r w:rsidRPr="00DE674E">
        <w:rPr>
          <w:rFonts w:ascii="宋体" w:hAnsi="宋体" w:hint="eastAsia"/>
          <w:szCs w:val="21"/>
        </w:rPr>
        <w:t>1</w:t>
      </w:r>
      <w:r w:rsidR="006454AC">
        <w:rPr>
          <w:rFonts w:ascii="宋体" w:hAnsi="宋体" w:hint="eastAsia"/>
          <w:szCs w:val="21"/>
        </w:rPr>
        <w:t>．</w:t>
      </w:r>
      <w:r w:rsidRPr="00DE674E">
        <w:rPr>
          <w:rFonts w:ascii="宋体" w:hAnsi="宋体" w:hint="eastAsia"/>
          <w:szCs w:val="21"/>
        </w:rPr>
        <w:t>在校生的补考办法</w:t>
      </w:r>
    </w:p>
    <w:p w:rsidR="00D046C0" w:rsidRPr="00DE674E" w:rsidRDefault="00D046C0" w:rsidP="00D046C0">
      <w:pPr>
        <w:spacing w:line="360" w:lineRule="auto"/>
        <w:ind w:firstLineChars="200" w:firstLine="420"/>
        <w:rPr>
          <w:rFonts w:ascii="宋体" w:hAnsi="宋体"/>
          <w:szCs w:val="21"/>
        </w:rPr>
      </w:pPr>
      <w:r w:rsidRPr="00DE674E">
        <w:rPr>
          <w:rFonts w:ascii="宋体" w:hAnsi="宋体" w:hint="eastAsia"/>
          <w:szCs w:val="21"/>
        </w:rPr>
        <w:lastRenderedPageBreak/>
        <w:t>（1）补考时间。 每学年两次补考时间：补考时间为开学第1、2周周末。</w:t>
      </w:r>
    </w:p>
    <w:p w:rsidR="00D046C0" w:rsidRPr="007B060F" w:rsidRDefault="00D046C0" w:rsidP="007B060F">
      <w:pPr>
        <w:spacing w:line="360" w:lineRule="auto"/>
        <w:ind w:firstLineChars="200" w:firstLine="420"/>
        <w:rPr>
          <w:rFonts w:ascii="宋体" w:hAnsi="宋体"/>
          <w:szCs w:val="21"/>
        </w:rPr>
      </w:pPr>
      <w:r w:rsidRPr="00DE674E">
        <w:rPr>
          <w:rFonts w:ascii="宋体" w:hAnsi="宋体" w:hint="eastAsia"/>
          <w:szCs w:val="21"/>
        </w:rPr>
        <w:t>(2) 补考课程范围。前一学期培养计划规定的不及格的必修课程，其中旷考、考试违纪、考试零分的课程不在补考范围之内。</w:t>
      </w:r>
      <w:r w:rsidR="007B060F" w:rsidRPr="007B060F">
        <w:rPr>
          <w:rFonts w:ascii="宋体" w:hAnsi="宋体" w:hint="eastAsia"/>
          <w:szCs w:val="21"/>
          <w:highlight w:val="yellow"/>
        </w:rPr>
        <w:t>选修课不安排补考，学生如要获得相关课程成绩，必须通过重修。</w:t>
      </w:r>
    </w:p>
    <w:p w:rsidR="007B060F" w:rsidRPr="007B060F" w:rsidRDefault="00D046C0" w:rsidP="007B060F">
      <w:pPr>
        <w:spacing w:line="360" w:lineRule="auto"/>
        <w:ind w:firstLineChars="200" w:firstLine="420"/>
        <w:rPr>
          <w:rFonts w:ascii="宋体" w:hAnsi="宋体"/>
          <w:color w:val="FF0000"/>
          <w:sz w:val="24"/>
        </w:rPr>
      </w:pPr>
      <w:r w:rsidRPr="00DE674E">
        <w:rPr>
          <w:rFonts w:ascii="宋体" w:hAnsi="宋体" w:hint="eastAsia"/>
          <w:szCs w:val="21"/>
        </w:rPr>
        <w:t>(3) 补考次数。</w:t>
      </w:r>
      <w:r w:rsidR="007B060F" w:rsidRPr="007B060F">
        <w:rPr>
          <w:rFonts w:ascii="宋体" w:hAnsi="宋体" w:hint="eastAsia"/>
          <w:color w:val="FF0000"/>
          <w:sz w:val="24"/>
          <w:highlight w:val="yellow"/>
        </w:rPr>
        <w:t>补考次数只有1次，时间为课程不及格后的下个学期的开学初，补考未通过，只能通过重修获得课程成绩；无论何种原因如学生未参加此次补考</w:t>
      </w:r>
      <w:r w:rsidR="007B060F">
        <w:rPr>
          <w:rFonts w:ascii="宋体" w:hAnsi="宋体" w:hint="eastAsia"/>
          <w:color w:val="FF0000"/>
          <w:sz w:val="24"/>
          <w:highlight w:val="yellow"/>
        </w:rPr>
        <w:t>或</w:t>
      </w:r>
      <w:r w:rsidR="007B060F" w:rsidRPr="007B060F">
        <w:rPr>
          <w:rFonts w:ascii="宋体" w:hAnsi="宋体" w:hint="eastAsia"/>
          <w:color w:val="FF0000"/>
          <w:sz w:val="24"/>
          <w:highlight w:val="yellow"/>
        </w:rPr>
        <w:t>重修不及格均不能再参加补考</w:t>
      </w:r>
      <w:r w:rsidR="007B060F">
        <w:rPr>
          <w:rFonts w:ascii="宋体" w:hAnsi="宋体" w:hint="eastAsia"/>
          <w:color w:val="FF0000"/>
          <w:sz w:val="24"/>
          <w:highlight w:val="yellow"/>
        </w:rPr>
        <w:t>；至毕业前重修仍未通过者，在毕业后两年内回校重修。</w:t>
      </w:r>
    </w:p>
    <w:p w:rsidR="00D046C0" w:rsidRPr="00DE674E" w:rsidRDefault="007B060F" w:rsidP="007B060F">
      <w:pPr>
        <w:spacing w:line="360" w:lineRule="auto"/>
        <w:ind w:firstLineChars="200" w:firstLine="420"/>
        <w:rPr>
          <w:rFonts w:ascii="宋体" w:hAnsi="宋体"/>
          <w:szCs w:val="21"/>
        </w:rPr>
      </w:pPr>
      <w:r w:rsidRPr="00DE674E">
        <w:rPr>
          <w:rFonts w:ascii="宋体" w:hAnsi="宋体" w:hint="eastAsia"/>
          <w:szCs w:val="21"/>
        </w:rPr>
        <w:t xml:space="preserve"> </w:t>
      </w:r>
      <w:r w:rsidR="00D046C0" w:rsidRPr="00DE674E">
        <w:rPr>
          <w:rFonts w:ascii="宋体" w:hAnsi="宋体" w:hint="eastAsia"/>
          <w:szCs w:val="21"/>
        </w:rPr>
        <w:t xml:space="preserve">(4) 办理办法：由学生通过综合教务系统网上申报。 </w:t>
      </w:r>
    </w:p>
    <w:p w:rsidR="00D046C0" w:rsidRPr="00DE674E" w:rsidRDefault="00D046C0" w:rsidP="00D046C0">
      <w:pPr>
        <w:spacing w:line="360" w:lineRule="auto"/>
        <w:ind w:firstLineChars="200" w:firstLine="420"/>
        <w:rPr>
          <w:rFonts w:ascii="宋体" w:hAnsi="宋体"/>
          <w:szCs w:val="21"/>
        </w:rPr>
      </w:pPr>
      <w:r w:rsidRPr="00DE674E">
        <w:rPr>
          <w:rFonts w:ascii="宋体" w:hAnsi="宋体" w:hint="eastAsia"/>
          <w:szCs w:val="21"/>
        </w:rPr>
        <w:t>2</w:t>
      </w:r>
      <w:r w:rsidR="006454AC">
        <w:rPr>
          <w:rFonts w:ascii="宋体" w:hAnsi="宋体" w:hint="eastAsia"/>
          <w:szCs w:val="21"/>
        </w:rPr>
        <w:t>．</w:t>
      </w:r>
      <w:r w:rsidRPr="00DE674E">
        <w:rPr>
          <w:rFonts w:ascii="宋体" w:hAnsi="宋体" w:hint="eastAsia"/>
          <w:szCs w:val="21"/>
        </w:rPr>
        <w:t>已毕业学生回校补考办法</w:t>
      </w:r>
    </w:p>
    <w:p w:rsidR="007B060F" w:rsidRPr="00DE674E" w:rsidRDefault="007B060F" w:rsidP="007B060F">
      <w:pPr>
        <w:spacing w:line="360" w:lineRule="auto"/>
        <w:ind w:firstLineChars="200" w:firstLine="420"/>
        <w:rPr>
          <w:rFonts w:ascii="宋体" w:hAnsi="宋体"/>
          <w:szCs w:val="21"/>
        </w:rPr>
      </w:pPr>
      <w:r w:rsidRPr="00DE674E">
        <w:rPr>
          <w:rFonts w:ascii="宋体" w:hAnsi="宋体" w:hint="eastAsia"/>
          <w:szCs w:val="21"/>
        </w:rPr>
        <w:t xml:space="preserve">（1）补考时间。毕业后两年内参加为在校生安排的补考课程，考试时间为正常的补考时间；重修的课程，考试时间为正常的期末考试时间。 </w:t>
      </w:r>
    </w:p>
    <w:p w:rsidR="007B060F" w:rsidRPr="00DE674E" w:rsidRDefault="007B060F" w:rsidP="007B060F">
      <w:pPr>
        <w:spacing w:line="360" w:lineRule="auto"/>
        <w:ind w:firstLineChars="200" w:firstLine="420"/>
        <w:rPr>
          <w:rFonts w:ascii="宋体" w:hAnsi="宋体"/>
          <w:szCs w:val="21"/>
        </w:rPr>
      </w:pPr>
      <w:r w:rsidRPr="00DE674E">
        <w:rPr>
          <w:rFonts w:ascii="宋体" w:hAnsi="宋体" w:hint="eastAsia"/>
          <w:szCs w:val="21"/>
        </w:rPr>
        <w:t>（2）补考课程范围。原则上为毕业时修读过的培养计划规定的仍欠学分的必修课程，因培养计划变更等原因导致无法补考培养计划规定课程的，由学生所在院（部）专业负责人指定替代的课程。</w:t>
      </w:r>
    </w:p>
    <w:p w:rsidR="007B060F" w:rsidRPr="00DE674E" w:rsidRDefault="007B060F" w:rsidP="007B060F">
      <w:pPr>
        <w:spacing w:line="360" w:lineRule="auto"/>
        <w:ind w:firstLineChars="200" w:firstLine="420"/>
        <w:rPr>
          <w:rFonts w:ascii="宋体" w:hAnsi="宋体"/>
          <w:szCs w:val="21"/>
        </w:rPr>
      </w:pPr>
      <w:r w:rsidRPr="00DE674E">
        <w:rPr>
          <w:rFonts w:ascii="宋体" w:hAnsi="宋体" w:hint="eastAsia"/>
          <w:szCs w:val="21"/>
        </w:rPr>
        <w:t>（3）办理办法。参加正常的补考，由学生本人在每学期的放假前向开课院（部）申请；参加期末考试，须在考试前２周向开课院（部）提出申请</w:t>
      </w:r>
      <w:r w:rsidR="00B54013">
        <w:rPr>
          <w:rFonts w:ascii="宋体" w:hAnsi="宋体" w:hint="eastAsia"/>
          <w:szCs w:val="21"/>
        </w:rPr>
        <w:t>；</w:t>
      </w:r>
      <w:r w:rsidRPr="00DE674E">
        <w:rPr>
          <w:rFonts w:ascii="宋体" w:hAnsi="宋体" w:hint="eastAsia"/>
          <w:szCs w:val="21"/>
        </w:rPr>
        <w:t>如果参加重修听课，则应在开学第一周向开课院（</w:t>
      </w:r>
      <w:r w:rsidR="00B54013">
        <w:rPr>
          <w:rFonts w:ascii="宋体" w:hAnsi="宋体" w:hint="eastAsia"/>
          <w:szCs w:val="21"/>
        </w:rPr>
        <w:t>部）提出申请</w:t>
      </w:r>
      <w:r>
        <w:rPr>
          <w:rFonts w:ascii="宋体" w:hAnsi="宋体" w:hint="eastAsia"/>
          <w:szCs w:val="21"/>
        </w:rPr>
        <w:t>。</w:t>
      </w:r>
    </w:p>
    <w:p w:rsidR="00D046C0" w:rsidRPr="00DE674E" w:rsidRDefault="00D046C0" w:rsidP="00D046C0">
      <w:pPr>
        <w:spacing w:line="360" w:lineRule="auto"/>
        <w:ind w:firstLineChars="200" w:firstLine="420"/>
        <w:rPr>
          <w:rFonts w:ascii="宋体" w:hAnsi="宋体"/>
          <w:szCs w:val="21"/>
        </w:rPr>
      </w:pPr>
      <w:r w:rsidRPr="00DE674E">
        <w:rPr>
          <w:rFonts w:ascii="宋体" w:hAnsi="宋体" w:hint="eastAsia"/>
          <w:szCs w:val="21"/>
        </w:rPr>
        <w:t>3</w:t>
      </w:r>
      <w:r w:rsidR="006454AC">
        <w:rPr>
          <w:rFonts w:ascii="宋体" w:hAnsi="宋体" w:hint="eastAsia"/>
          <w:szCs w:val="21"/>
        </w:rPr>
        <w:t>．</w:t>
      </w:r>
      <w:r w:rsidRPr="00DE674E">
        <w:rPr>
          <w:rFonts w:ascii="宋体" w:hAnsi="宋体" w:hint="eastAsia"/>
          <w:szCs w:val="21"/>
        </w:rPr>
        <w:t>补考考务工作</w:t>
      </w:r>
    </w:p>
    <w:p w:rsidR="00D046C0" w:rsidRPr="00DE674E" w:rsidRDefault="00D046C0" w:rsidP="00D046C0">
      <w:pPr>
        <w:spacing w:line="360" w:lineRule="auto"/>
        <w:ind w:firstLineChars="200" w:firstLine="420"/>
        <w:rPr>
          <w:rFonts w:ascii="宋体" w:hAnsi="宋体"/>
          <w:szCs w:val="21"/>
        </w:rPr>
      </w:pPr>
      <w:r w:rsidRPr="00DE674E">
        <w:rPr>
          <w:rFonts w:ascii="宋体" w:hAnsi="宋体" w:hint="eastAsia"/>
          <w:szCs w:val="21"/>
        </w:rPr>
        <w:t>教务处负责公共基础课程的补考安排，在每学期期末公布。</w:t>
      </w:r>
    </w:p>
    <w:p w:rsidR="00783BDD" w:rsidRPr="00DE674E" w:rsidRDefault="00783BDD" w:rsidP="00783BDD">
      <w:pPr>
        <w:spacing w:line="360" w:lineRule="auto"/>
        <w:ind w:firstLineChars="200" w:firstLine="420"/>
        <w:rPr>
          <w:rFonts w:ascii="宋体" w:hAnsi="宋体"/>
          <w:szCs w:val="21"/>
        </w:rPr>
      </w:pPr>
      <w:r w:rsidRPr="00DE674E">
        <w:rPr>
          <w:rFonts w:ascii="宋体" w:hAnsi="宋体" w:hint="eastAsia"/>
          <w:szCs w:val="21"/>
        </w:rPr>
        <w:t>各院（部）负责公共基础课程以外课程的补考安排，并在考试前公布；由课程负责人</w:t>
      </w:r>
      <w:r w:rsidR="00B54013">
        <w:rPr>
          <w:rFonts w:ascii="宋体" w:hAnsi="宋体" w:hint="eastAsia"/>
          <w:szCs w:val="21"/>
        </w:rPr>
        <w:t>（或其指定的教师）</w:t>
      </w:r>
      <w:r w:rsidRPr="00DE674E">
        <w:rPr>
          <w:rFonts w:ascii="宋体" w:hAnsi="宋体" w:hint="eastAsia"/>
          <w:szCs w:val="21"/>
        </w:rPr>
        <w:t>负责补考试卷的印刷、监考、评阅、录入补考成绩、试卷归档、向院（部）报送补考成绩单等；毕业生的补考安排等考务工作由开课院（部）负责。</w:t>
      </w:r>
    </w:p>
    <w:p w:rsidR="00D046C0" w:rsidRPr="00DE674E" w:rsidRDefault="00D046C0" w:rsidP="00D046C0">
      <w:pPr>
        <w:spacing w:line="360" w:lineRule="auto"/>
        <w:ind w:firstLineChars="200" w:firstLine="420"/>
        <w:rPr>
          <w:rFonts w:ascii="宋体" w:hAnsi="宋体"/>
          <w:szCs w:val="21"/>
        </w:rPr>
      </w:pPr>
      <w:r w:rsidRPr="00DE674E">
        <w:rPr>
          <w:rFonts w:ascii="宋体" w:hAnsi="宋体" w:hint="eastAsia"/>
          <w:szCs w:val="21"/>
        </w:rPr>
        <w:t>4</w:t>
      </w:r>
      <w:r w:rsidR="006454AC">
        <w:rPr>
          <w:rFonts w:ascii="宋体" w:hAnsi="宋体" w:hint="eastAsia"/>
          <w:szCs w:val="21"/>
        </w:rPr>
        <w:t>．</w:t>
      </w:r>
      <w:r w:rsidRPr="00DE674E">
        <w:rPr>
          <w:rFonts w:ascii="宋体" w:hAnsi="宋体" w:hint="eastAsia"/>
          <w:szCs w:val="21"/>
        </w:rPr>
        <w:t>补考成绩的评定</w:t>
      </w:r>
    </w:p>
    <w:p w:rsidR="00D046C0" w:rsidRPr="00DE674E" w:rsidRDefault="00D046C0" w:rsidP="00D046C0">
      <w:pPr>
        <w:spacing w:line="360" w:lineRule="auto"/>
        <w:ind w:firstLineChars="200" w:firstLine="420"/>
        <w:rPr>
          <w:rFonts w:ascii="宋体" w:hAnsi="宋体"/>
          <w:szCs w:val="21"/>
        </w:rPr>
      </w:pPr>
      <w:r w:rsidRPr="00DE674E">
        <w:rPr>
          <w:rFonts w:ascii="宋体" w:hAnsi="宋体" w:hint="eastAsia"/>
          <w:szCs w:val="21"/>
        </w:rPr>
        <w:t>补考成绩超过60分时，在综合教务系统中最高录入60分；补考成绩低于60</w:t>
      </w:r>
      <w:r w:rsidR="00B54013">
        <w:rPr>
          <w:rFonts w:ascii="宋体" w:hAnsi="宋体" w:hint="eastAsia"/>
          <w:szCs w:val="21"/>
        </w:rPr>
        <w:t>分时，在综合教务系统中最高录入实考成绩。</w:t>
      </w:r>
      <w:ins w:id="3" w:author="DELL" w:date="2016-06-10T11:46:00Z">
        <w:r w:rsidR="00783BDD">
          <w:rPr>
            <w:rFonts w:ascii="宋体" w:hAnsi="宋体" w:hint="eastAsia"/>
            <w:szCs w:val="21"/>
          </w:rPr>
          <w:t xml:space="preserve"> </w:t>
        </w:r>
      </w:ins>
    </w:p>
    <w:p w:rsidR="00783BDD" w:rsidRDefault="00D046C0" w:rsidP="00783BDD">
      <w:pPr>
        <w:spacing w:line="360" w:lineRule="auto"/>
        <w:ind w:firstLineChars="200" w:firstLine="420"/>
        <w:rPr>
          <w:rFonts w:ascii="宋体" w:hAnsi="宋体"/>
          <w:szCs w:val="21"/>
        </w:rPr>
      </w:pPr>
      <w:r w:rsidRPr="00DE674E">
        <w:rPr>
          <w:rFonts w:ascii="宋体" w:hAnsi="宋体" w:hint="eastAsia"/>
          <w:szCs w:val="21"/>
        </w:rPr>
        <w:t>5</w:t>
      </w:r>
      <w:r w:rsidR="006454AC">
        <w:rPr>
          <w:rFonts w:ascii="宋体" w:hAnsi="宋体" w:hint="eastAsia"/>
          <w:szCs w:val="21"/>
        </w:rPr>
        <w:t>．</w:t>
      </w:r>
      <w:r w:rsidR="00783BDD" w:rsidRPr="00DE674E">
        <w:rPr>
          <w:rFonts w:ascii="宋体" w:hAnsi="宋体" w:hint="eastAsia"/>
          <w:szCs w:val="21"/>
        </w:rPr>
        <w:t>补考的工作量及考务费按照中国石油大学（北京）分配制度改革办法的相关规定执行，</w:t>
      </w:r>
      <w:r w:rsidR="00783BDD" w:rsidRPr="00783BDD">
        <w:rPr>
          <w:rFonts w:ascii="宋体" w:hAnsi="宋体" w:hint="eastAsia"/>
          <w:color w:val="FF0000"/>
          <w:szCs w:val="21"/>
          <w:highlight w:val="yellow"/>
        </w:rPr>
        <w:t>已毕业学生回校补修课程缴纳的学费划拨给开课院（部）。</w:t>
      </w:r>
      <w:r w:rsidR="00B03335">
        <w:rPr>
          <w:rFonts w:ascii="宋体" w:hAnsi="宋体" w:hint="eastAsia"/>
          <w:color w:val="FF0000"/>
          <w:szCs w:val="21"/>
          <w:highlight w:val="yellow"/>
        </w:rPr>
        <w:t>（此条：如财务处同意收费才执行）</w:t>
      </w:r>
    </w:p>
    <w:p w:rsidR="00D046C0" w:rsidRPr="00456C61" w:rsidRDefault="00D046C0" w:rsidP="00783BDD">
      <w:pPr>
        <w:spacing w:line="360" w:lineRule="auto"/>
        <w:ind w:firstLineChars="200" w:firstLine="482"/>
        <w:rPr>
          <w:rFonts w:ascii="宋体" w:hAnsi="宋体"/>
          <w:b/>
          <w:bCs/>
          <w:sz w:val="24"/>
        </w:rPr>
      </w:pPr>
      <w:r>
        <w:rPr>
          <w:rFonts w:ascii="宋体" w:hAnsi="宋体" w:hint="eastAsia"/>
          <w:b/>
          <w:bCs/>
          <w:sz w:val="24"/>
        </w:rPr>
        <w:lastRenderedPageBreak/>
        <w:t xml:space="preserve">第十二条  </w:t>
      </w:r>
      <w:r w:rsidRPr="00456C61">
        <w:rPr>
          <w:rFonts w:ascii="宋体" w:hAnsi="宋体"/>
          <w:b/>
          <w:bCs/>
          <w:sz w:val="24"/>
        </w:rPr>
        <w:t>考试组织</w:t>
      </w:r>
    </w:p>
    <w:p w:rsidR="00C92435" w:rsidRDefault="00D046C0" w:rsidP="00D046C0">
      <w:pPr>
        <w:spacing w:line="360" w:lineRule="auto"/>
        <w:ind w:firstLineChars="200" w:firstLine="420"/>
        <w:rPr>
          <w:rFonts w:ascii="宋体" w:hAnsi="宋体"/>
          <w:szCs w:val="21"/>
        </w:rPr>
      </w:pPr>
      <w:r w:rsidRPr="00DE674E">
        <w:rPr>
          <w:rFonts w:ascii="宋体" w:hAnsi="宋体"/>
          <w:szCs w:val="21"/>
        </w:rPr>
        <w:t>1．本科教学课程考试分为课内考试和期末集中考试两种。</w:t>
      </w:r>
    </w:p>
    <w:p w:rsidR="00C92435" w:rsidRDefault="00C92435" w:rsidP="00D046C0">
      <w:pPr>
        <w:spacing w:line="360" w:lineRule="auto"/>
        <w:ind w:firstLineChars="200" w:firstLine="420"/>
        <w:rPr>
          <w:rFonts w:ascii="宋体" w:hAnsi="宋体"/>
          <w:szCs w:val="21"/>
        </w:rPr>
      </w:pPr>
      <w:r w:rsidRPr="00DE674E">
        <w:rPr>
          <w:rFonts w:ascii="宋体" w:hAnsi="宋体" w:hint="eastAsia"/>
          <w:szCs w:val="21"/>
        </w:rPr>
        <w:t>（1）</w:t>
      </w:r>
      <w:r w:rsidR="00D046C0" w:rsidRPr="00DE674E">
        <w:rPr>
          <w:rFonts w:ascii="宋体" w:hAnsi="宋体" w:hint="eastAsia"/>
          <w:szCs w:val="21"/>
        </w:rPr>
        <w:t>15周前结课的课程，</w:t>
      </w:r>
      <w:r w:rsidRPr="00C92435">
        <w:rPr>
          <w:rFonts w:ascii="宋体" w:hAnsi="宋体" w:hint="eastAsia"/>
          <w:sz w:val="24"/>
          <w:highlight w:val="yellow"/>
        </w:rPr>
        <w:t>学时在48（含）以内选修课，</w:t>
      </w:r>
      <w:r w:rsidR="00D046C0" w:rsidRPr="00DE674E">
        <w:rPr>
          <w:rFonts w:ascii="宋体" w:hAnsi="宋体"/>
          <w:szCs w:val="21"/>
        </w:rPr>
        <w:t>考试一般占用课程教学的最后2个课堂学时，对于有2个（含）以上开课班次的课程，因统一考试，考试时间安排在课程结束的周六或周日；</w:t>
      </w:r>
      <w:r w:rsidRPr="00C92435">
        <w:rPr>
          <w:rFonts w:ascii="宋体" w:hAnsi="宋体"/>
          <w:sz w:val="24"/>
          <w:highlight w:val="yellow"/>
        </w:rPr>
        <w:t>必修课和学时在</w:t>
      </w:r>
      <w:r w:rsidRPr="00C92435">
        <w:rPr>
          <w:rFonts w:ascii="宋体" w:hAnsi="宋体" w:hint="eastAsia"/>
          <w:sz w:val="24"/>
          <w:highlight w:val="yellow"/>
        </w:rPr>
        <w:t>48学时以上的选修课，</w:t>
      </w:r>
      <w:r>
        <w:rPr>
          <w:rFonts w:ascii="宋体" w:hAnsi="宋体" w:hint="eastAsia"/>
          <w:szCs w:val="21"/>
        </w:rPr>
        <w:t>一般安排在课程结束的下一周。</w:t>
      </w:r>
    </w:p>
    <w:p w:rsidR="00D046C0" w:rsidRPr="00DE674E" w:rsidRDefault="00C92435" w:rsidP="00D046C0">
      <w:pPr>
        <w:spacing w:line="360" w:lineRule="auto"/>
        <w:ind w:firstLineChars="200" w:firstLine="420"/>
        <w:rPr>
          <w:rFonts w:ascii="宋体" w:hAnsi="宋体"/>
          <w:szCs w:val="21"/>
        </w:rPr>
      </w:pPr>
      <w:r>
        <w:rPr>
          <w:rFonts w:ascii="宋体" w:hAnsi="宋体" w:hint="eastAsia"/>
          <w:szCs w:val="21"/>
        </w:rPr>
        <w:t>（2）</w:t>
      </w:r>
      <w:r w:rsidR="00D046C0" w:rsidRPr="00DE674E">
        <w:rPr>
          <w:rFonts w:ascii="宋体" w:hAnsi="宋体" w:hint="eastAsia"/>
          <w:szCs w:val="21"/>
        </w:rPr>
        <w:t>16周结课的课程，</w:t>
      </w:r>
      <w:r w:rsidR="00D046C0" w:rsidRPr="00DE674E">
        <w:rPr>
          <w:rFonts w:ascii="宋体" w:hAnsi="宋体"/>
          <w:szCs w:val="21"/>
        </w:rPr>
        <w:t>考试在</w:t>
      </w:r>
      <w:r w:rsidR="00D046C0">
        <w:rPr>
          <w:rFonts w:ascii="宋体" w:hAnsi="宋体" w:hint="eastAsia"/>
          <w:szCs w:val="21"/>
        </w:rPr>
        <w:t>学期</w:t>
      </w:r>
      <w:r w:rsidR="00D046C0" w:rsidRPr="00DE674E">
        <w:rPr>
          <w:rFonts w:ascii="宋体" w:hAnsi="宋体"/>
          <w:szCs w:val="21"/>
        </w:rPr>
        <w:t>结束后的考试周内集中进行。</w:t>
      </w:r>
    </w:p>
    <w:p w:rsidR="00783BDD" w:rsidRPr="00DE674E" w:rsidRDefault="00783BDD" w:rsidP="00783BDD">
      <w:pPr>
        <w:spacing w:line="360" w:lineRule="auto"/>
        <w:ind w:firstLineChars="200" w:firstLine="420"/>
        <w:rPr>
          <w:rFonts w:ascii="宋体" w:hAnsi="宋体"/>
          <w:szCs w:val="21"/>
        </w:rPr>
      </w:pPr>
      <w:r w:rsidRPr="00DE674E">
        <w:rPr>
          <w:rFonts w:ascii="宋体" w:hAnsi="宋体"/>
          <w:szCs w:val="21"/>
        </w:rPr>
        <w:t>2．对同一门课程，</w:t>
      </w:r>
      <w:r w:rsidRPr="007A00D9">
        <w:rPr>
          <w:rFonts w:ascii="宋体" w:hAnsi="宋体"/>
          <w:szCs w:val="21"/>
        </w:rPr>
        <w:t>无论课内考试还是</w:t>
      </w:r>
      <w:r w:rsidRPr="00DE674E">
        <w:rPr>
          <w:rFonts w:ascii="宋体" w:hAnsi="宋体"/>
          <w:szCs w:val="21"/>
        </w:rPr>
        <w:t>集中考试应统一命题、统一考试、统一评阅试卷和评定成绩。不同院（部）教师承担同一门课程时，由课程所在院（部）主管本科教学的院长（主任）</w:t>
      </w:r>
      <w:r w:rsidRPr="00DE674E">
        <w:rPr>
          <w:rFonts w:ascii="宋体" w:hAnsi="宋体" w:hint="eastAsia"/>
          <w:szCs w:val="21"/>
        </w:rPr>
        <w:t>或课程负责人</w:t>
      </w:r>
      <w:r w:rsidRPr="00DE674E">
        <w:rPr>
          <w:rFonts w:ascii="宋体" w:hAnsi="宋体"/>
          <w:szCs w:val="21"/>
        </w:rPr>
        <w:t>负责协调。由于种种原因暂时不能达到这项要求的课程，由课程所在院（部）主管本科教学的院长（主任）</w:t>
      </w:r>
      <w:r w:rsidRPr="00DE674E">
        <w:rPr>
          <w:rFonts w:ascii="宋体" w:hAnsi="宋体" w:hint="eastAsia"/>
          <w:szCs w:val="21"/>
        </w:rPr>
        <w:t>在下达考试安排征求意见稿时</w:t>
      </w:r>
      <w:r w:rsidRPr="00DE674E">
        <w:rPr>
          <w:rFonts w:ascii="宋体" w:hAnsi="宋体"/>
          <w:szCs w:val="21"/>
        </w:rPr>
        <w:t>以书面形式说明原因，报教务处审定。</w:t>
      </w:r>
    </w:p>
    <w:p w:rsidR="00783BDD" w:rsidRPr="00DE674E" w:rsidRDefault="00783BDD" w:rsidP="00783BDD">
      <w:pPr>
        <w:spacing w:line="360" w:lineRule="auto"/>
        <w:ind w:firstLineChars="200" w:firstLine="420"/>
        <w:rPr>
          <w:rFonts w:ascii="宋体" w:hAnsi="宋体"/>
          <w:szCs w:val="21"/>
        </w:rPr>
      </w:pPr>
      <w:r w:rsidRPr="00DE674E">
        <w:rPr>
          <w:rFonts w:ascii="宋体" w:hAnsi="宋体"/>
          <w:szCs w:val="21"/>
        </w:rPr>
        <w:t>3．原则上主考教师由任课教师担任，监考教师由学生所在院（部）的在职教师担任，机关工作人员、教学秘书、辅导员</w:t>
      </w:r>
      <w:r w:rsidRPr="00DE674E">
        <w:rPr>
          <w:rFonts w:ascii="宋体" w:hAnsi="宋体" w:hint="eastAsia"/>
          <w:szCs w:val="21"/>
        </w:rPr>
        <w:t>如要监考，由所在院系对其进行监考培训，能够履行监考职责的经过在教务科备案可以监考，</w:t>
      </w:r>
      <w:r w:rsidRPr="00DE674E">
        <w:rPr>
          <w:rFonts w:ascii="宋体" w:hAnsi="宋体"/>
          <w:szCs w:val="21"/>
        </w:rPr>
        <w:t>按每班1人派监考</w:t>
      </w:r>
      <w:r w:rsidRPr="00DE674E">
        <w:rPr>
          <w:rFonts w:ascii="宋体" w:hAnsi="宋体" w:hint="eastAsia"/>
          <w:szCs w:val="21"/>
        </w:rPr>
        <w:t>，</w:t>
      </w:r>
      <w:r w:rsidRPr="00DE674E">
        <w:rPr>
          <w:rFonts w:ascii="宋体" w:hAnsi="宋体"/>
          <w:szCs w:val="21"/>
        </w:rPr>
        <w:t>研究生及博士生等无监考资格。</w:t>
      </w:r>
    </w:p>
    <w:p w:rsidR="00D046C0" w:rsidRPr="00DE674E" w:rsidRDefault="00D046C0" w:rsidP="00D046C0">
      <w:pPr>
        <w:spacing w:line="360" w:lineRule="auto"/>
        <w:ind w:firstLineChars="200" w:firstLine="420"/>
        <w:rPr>
          <w:rFonts w:ascii="宋体" w:hAnsi="宋体"/>
          <w:szCs w:val="21"/>
        </w:rPr>
      </w:pPr>
      <w:r w:rsidRPr="00DE674E">
        <w:rPr>
          <w:rFonts w:ascii="宋体" w:hAnsi="宋体"/>
          <w:szCs w:val="21"/>
        </w:rPr>
        <w:t>4．考试的安排与组织</w:t>
      </w:r>
    </w:p>
    <w:p w:rsidR="00D046C0" w:rsidRPr="00DE674E" w:rsidRDefault="00D046C0" w:rsidP="00D046C0">
      <w:pPr>
        <w:shd w:val="clear" w:color="auto" w:fill="FFFFFF"/>
        <w:wordWrap w:val="0"/>
        <w:spacing w:line="300" w:lineRule="auto"/>
        <w:ind w:firstLine="420"/>
        <w:jc w:val="both"/>
        <w:rPr>
          <w:rFonts w:ascii="宋体" w:hAnsi="宋体"/>
          <w:szCs w:val="21"/>
        </w:rPr>
      </w:pPr>
      <w:r w:rsidRPr="00232863">
        <w:rPr>
          <w:rFonts w:ascii="宋体" w:hAnsi="宋体"/>
          <w:szCs w:val="21"/>
        </w:rPr>
        <w:t>（1）</w:t>
      </w:r>
      <w:r>
        <w:rPr>
          <w:rFonts w:ascii="宋体" w:hAnsi="宋体" w:hint="eastAsia"/>
          <w:szCs w:val="21"/>
        </w:rPr>
        <w:t>每</w:t>
      </w:r>
      <w:r w:rsidRPr="00F63F45">
        <w:rPr>
          <w:rFonts w:ascii="Calibri" w:hAnsi="Calibri" w:cs="Arial" w:hint="eastAsia"/>
          <w:kern w:val="0"/>
          <w:szCs w:val="21"/>
        </w:rPr>
        <w:t>学期课程考试安排</w:t>
      </w:r>
      <w:r w:rsidRPr="00DE674E">
        <w:rPr>
          <w:rFonts w:ascii="宋体" w:hAnsi="宋体"/>
          <w:szCs w:val="21"/>
        </w:rPr>
        <w:t>教务科</w:t>
      </w:r>
      <w:r>
        <w:rPr>
          <w:rFonts w:ascii="宋体" w:hAnsi="宋体"/>
          <w:szCs w:val="21"/>
        </w:rPr>
        <w:t>均会</w:t>
      </w:r>
      <w:r>
        <w:rPr>
          <w:rFonts w:ascii="宋体" w:hAnsi="宋体" w:hint="eastAsia"/>
          <w:szCs w:val="21"/>
        </w:rPr>
        <w:t>通过</w:t>
      </w:r>
      <w:r w:rsidRPr="00DE674E">
        <w:rPr>
          <w:rFonts w:ascii="宋体" w:hAnsi="宋体" w:hint="eastAsia"/>
          <w:szCs w:val="21"/>
        </w:rPr>
        <w:t>OA办公系统</w:t>
      </w:r>
      <w:r w:rsidRPr="00DE674E">
        <w:rPr>
          <w:rFonts w:ascii="宋体" w:hAnsi="宋体"/>
          <w:szCs w:val="21"/>
        </w:rPr>
        <w:t>将“××学年××学期本科考试安排（</w:t>
      </w:r>
      <w:r w:rsidRPr="00DE674E">
        <w:rPr>
          <w:rFonts w:ascii="宋体" w:hAnsi="宋体" w:hint="eastAsia"/>
          <w:szCs w:val="21"/>
        </w:rPr>
        <w:t>征求意见</w:t>
      </w:r>
      <w:r w:rsidRPr="00DE674E">
        <w:rPr>
          <w:rFonts w:ascii="宋体" w:hAnsi="宋体"/>
          <w:szCs w:val="21"/>
        </w:rPr>
        <w:t>稿）”发往各院（系、部），安排的主要内容包括考试课程的教学单位、主考教师、考试时间</w:t>
      </w:r>
      <w:r w:rsidRPr="00DE674E">
        <w:rPr>
          <w:rFonts w:ascii="宋体" w:hAnsi="宋体" w:hint="eastAsia"/>
          <w:szCs w:val="21"/>
        </w:rPr>
        <w:t>、对考场的要求</w:t>
      </w:r>
      <w:r w:rsidRPr="00DE674E">
        <w:rPr>
          <w:rFonts w:ascii="宋体" w:hAnsi="宋体"/>
          <w:szCs w:val="21"/>
        </w:rPr>
        <w:t>等。</w:t>
      </w:r>
    </w:p>
    <w:p w:rsidR="00783BDD" w:rsidRPr="00DE674E" w:rsidRDefault="00783BDD" w:rsidP="00783BDD">
      <w:pPr>
        <w:spacing w:line="360" w:lineRule="auto"/>
        <w:ind w:firstLineChars="200" w:firstLine="420"/>
        <w:rPr>
          <w:rFonts w:ascii="宋体" w:hAnsi="宋体"/>
          <w:szCs w:val="21"/>
        </w:rPr>
      </w:pPr>
      <w:r w:rsidRPr="00DE674E">
        <w:rPr>
          <w:rFonts w:ascii="宋体" w:hAnsi="宋体"/>
          <w:szCs w:val="21"/>
        </w:rPr>
        <w:t>（2</w:t>
      </w:r>
      <w:r w:rsidR="00B54013">
        <w:rPr>
          <w:rFonts w:ascii="宋体" w:hAnsi="宋体"/>
          <w:szCs w:val="21"/>
        </w:rPr>
        <w:t>）各有关院（</w:t>
      </w:r>
      <w:r w:rsidRPr="00DE674E">
        <w:rPr>
          <w:rFonts w:ascii="宋体" w:hAnsi="宋体"/>
          <w:szCs w:val="21"/>
        </w:rPr>
        <w:t>部）本科教学秘书于收到考试安排（</w:t>
      </w:r>
      <w:r w:rsidRPr="00DE674E">
        <w:rPr>
          <w:rFonts w:ascii="宋体" w:hAnsi="宋体" w:hint="eastAsia"/>
          <w:szCs w:val="21"/>
        </w:rPr>
        <w:t>征求意见</w:t>
      </w:r>
      <w:r w:rsidRPr="00DE674E">
        <w:rPr>
          <w:rFonts w:ascii="宋体" w:hAnsi="宋体"/>
          <w:szCs w:val="21"/>
        </w:rPr>
        <w:t>稿）后的2天内，向主管本科教学的院长（主任）汇报，由开课院（部）的院长（主任）负责确认本院（部）承担课程的考试时间、主考教师，在规定时间内将考试安排（</w:t>
      </w:r>
      <w:r w:rsidRPr="00DE674E">
        <w:rPr>
          <w:rFonts w:ascii="宋体" w:hAnsi="宋体" w:hint="eastAsia"/>
          <w:szCs w:val="21"/>
        </w:rPr>
        <w:t>征求意见</w:t>
      </w:r>
      <w:r w:rsidRPr="00DE674E">
        <w:rPr>
          <w:rFonts w:ascii="宋体" w:hAnsi="宋体"/>
          <w:szCs w:val="21"/>
        </w:rPr>
        <w:t>稿）通过</w:t>
      </w:r>
      <w:r w:rsidRPr="00DE674E">
        <w:rPr>
          <w:rFonts w:ascii="宋体" w:hAnsi="宋体" w:hint="eastAsia"/>
          <w:szCs w:val="21"/>
        </w:rPr>
        <w:t>OA办公系统</w:t>
      </w:r>
      <w:r w:rsidRPr="00DE674E">
        <w:rPr>
          <w:rFonts w:ascii="宋体" w:hAnsi="宋体"/>
          <w:szCs w:val="21"/>
        </w:rPr>
        <w:t>发回教务科。</w:t>
      </w:r>
    </w:p>
    <w:p w:rsidR="00D046C0" w:rsidRDefault="00D046C0" w:rsidP="00D046C0">
      <w:pPr>
        <w:spacing w:line="360" w:lineRule="auto"/>
        <w:ind w:firstLineChars="200" w:firstLine="420"/>
        <w:rPr>
          <w:rFonts w:ascii="宋体" w:hAnsi="宋体"/>
          <w:szCs w:val="21"/>
        </w:rPr>
      </w:pPr>
      <w:r w:rsidRPr="00DE674E">
        <w:rPr>
          <w:rFonts w:ascii="宋体" w:hAnsi="宋体"/>
          <w:szCs w:val="21"/>
        </w:rPr>
        <w:t>（</w:t>
      </w:r>
      <w:r>
        <w:rPr>
          <w:rFonts w:ascii="宋体" w:hAnsi="宋体" w:hint="eastAsia"/>
          <w:szCs w:val="21"/>
        </w:rPr>
        <w:t>3</w:t>
      </w:r>
      <w:r w:rsidRPr="00DE674E">
        <w:rPr>
          <w:rFonts w:ascii="宋体" w:hAnsi="宋体"/>
          <w:szCs w:val="21"/>
        </w:rPr>
        <w:t>）教务科进行统一协调</w:t>
      </w:r>
      <w:r>
        <w:rPr>
          <w:rFonts w:ascii="宋体" w:hAnsi="宋体" w:hint="eastAsia"/>
          <w:szCs w:val="21"/>
        </w:rPr>
        <w:t>调整</w:t>
      </w:r>
      <w:r w:rsidRPr="00DE674E">
        <w:rPr>
          <w:rFonts w:ascii="宋体" w:hAnsi="宋体"/>
          <w:szCs w:val="21"/>
        </w:rPr>
        <w:t>后，排定考试安排</w:t>
      </w:r>
      <w:r>
        <w:rPr>
          <w:rFonts w:ascii="宋体" w:hAnsi="宋体" w:hint="eastAsia"/>
          <w:szCs w:val="21"/>
        </w:rPr>
        <w:t>确定稿</w:t>
      </w:r>
      <w:r>
        <w:rPr>
          <w:rFonts w:ascii="宋体" w:hAnsi="宋体"/>
          <w:szCs w:val="21"/>
        </w:rPr>
        <w:t>。将确定稿</w:t>
      </w:r>
      <w:r w:rsidRPr="00DE674E">
        <w:rPr>
          <w:rFonts w:ascii="宋体" w:hAnsi="宋体"/>
          <w:szCs w:val="21"/>
        </w:rPr>
        <w:t>通过教务处信息栏、教务处网页等方式进一步公布</w:t>
      </w:r>
      <w:r>
        <w:rPr>
          <w:rFonts w:ascii="宋体" w:hAnsi="宋体"/>
          <w:szCs w:val="21"/>
        </w:rPr>
        <w:t>同时</w:t>
      </w:r>
      <w:r>
        <w:rPr>
          <w:rFonts w:ascii="宋体" w:hAnsi="宋体" w:hint="eastAsia"/>
          <w:szCs w:val="21"/>
        </w:rPr>
        <w:t>通过OA办公系统再次下达到</w:t>
      </w:r>
      <w:r w:rsidRPr="00DE674E">
        <w:rPr>
          <w:rFonts w:ascii="宋体" w:hAnsi="宋体"/>
          <w:szCs w:val="21"/>
        </w:rPr>
        <w:t>各</w:t>
      </w:r>
      <w:r>
        <w:rPr>
          <w:rFonts w:ascii="宋体" w:hAnsi="宋体"/>
          <w:szCs w:val="21"/>
        </w:rPr>
        <w:t>开课</w:t>
      </w:r>
      <w:r w:rsidR="00B54013">
        <w:rPr>
          <w:rFonts w:ascii="宋体" w:hAnsi="宋体"/>
          <w:szCs w:val="21"/>
        </w:rPr>
        <w:t>院（</w:t>
      </w:r>
      <w:r w:rsidRPr="00DE674E">
        <w:rPr>
          <w:rFonts w:ascii="宋体" w:hAnsi="宋体"/>
          <w:szCs w:val="21"/>
        </w:rPr>
        <w:t>部）</w:t>
      </w:r>
      <w:r>
        <w:rPr>
          <w:rFonts w:ascii="宋体" w:hAnsi="宋体"/>
          <w:szCs w:val="21"/>
        </w:rPr>
        <w:t>征求监考教师</w:t>
      </w:r>
      <w:r>
        <w:rPr>
          <w:rFonts w:ascii="宋体" w:hAnsi="宋体" w:hint="eastAsia"/>
          <w:szCs w:val="21"/>
        </w:rPr>
        <w:t>，</w:t>
      </w:r>
      <w:r w:rsidRPr="00DE674E">
        <w:rPr>
          <w:rFonts w:ascii="宋体" w:hAnsi="宋体"/>
          <w:szCs w:val="21"/>
        </w:rPr>
        <w:t>各</w:t>
      </w:r>
      <w:r>
        <w:rPr>
          <w:rFonts w:ascii="宋体" w:hAnsi="宋体"/>
          <w:szCs w:val="21"/>
        </w:rPr>
        <w:t>监考学</w:t>
      </w:r>
      <w:r w:rsidR="00B54013">
        <w:rPr>
          <w:rFonts w:ascii="宋体" w:hAnsi="宋体"/>
          <w:szCs w:val="21"/>
        </w:rPr>
        <w:t>院（</w:t>
      </w:r>
      <w:r w:rsidRPr="00DE674E">
        <w:rPr>
          <w:rFonts w:ascii="宋体" w:hAnsi="宋体"/>
          <w:szCs w:val="21"/>
        </w:rPr>
        <w:t>部）</w:t>
      </w:r>
      <w:r>
        <w:rPr>
          <w:rFonts w:ascii="宋体" w:hAnsi="宋体" w:hint="eastAsia"/>
          <w:szCs w:val="21"/>
        </w:rPr>
        <w:t>在规定时间内反馈监考教师信息，并落实</w:t>
      </w:r>
      <w:r w:rsidRPr="00DE674E">
        <w:rPr>
          <w:rFonts w:ascii="宋体" w:hAnsi="宋体"/>
          <w:szCs w:val="21"/>
        </w:rPr>
        <w:t>通知到主考、监考教师本人。</w:t>
      </w:r>
    </w:p>
    <w:p w:rsidR="00D046C0" w:rsidRPr="00C92435" w:rsidRDefault="00D046C0" w:rsidP="00C92435">
      <w:pPr>
        <w:widowControl/>
        <w:shd w:val="clear" w:color="auto" w:fill="FFFFFF"/>
        <w:wordWrap w:val="0"/>
        <w:snapToGrid w:val="0"/>
        <w:spacing w:line="360" w:lineRule="auto"/>
        <w:ind w:firstLineChars="200" w:firstLine="420"/>
        <w:rPr>
          <w:rFonts w:ascii="宋体" w:hAnsi="宋体" w:cs="Arial"/>
          <w:kern w:val="0"/>
          <w:szCs w:val="21"/>
        </w:rPr>
      </w:pPr>
      <w:r w:rsidRPr="00BC6932">
        <w:rPr>
          <w:rFonts w:ascii="宋体" w:hAnsi="宋体" w:hint="eastAsia"/>
          <w:szCs w:val="21"/>
        </w:rPr>
        <w:t>（6）</w:t>
      </w:r>
      <w:r w:rsidRPr="00F63F45">
        <w:rPr>
          <w:rFonts w:ascii="宋体" w:hAnsi="宋体" w:cs="Calibri" w:hint="eastAsia"/>
          <w:kern w:val="0"/>
          <w:szCs w:val="21"/>
        </w:rPr>
        <w:t>在</w:t>
      </w:r>
      <w:r>
        <w:rPr>
          <w:rFonts w:ascii="宋体" w:hAnsi="宋体" w:cs="Calibri" w:hint="eastAsia"/>
          <w:kern w:val="0"/>
          <w:szCs w:val="21"/>
        </w:rPr>
        <w:t>考试确定稿发布后，教师</w:t>
      </w:r>
      <w:r w:rsidRPr="00F63F45">
        <w:rPr>
          <w:rFonts w:ascii="宋体" w:hAnsi="宋体" w:cs="Calibri" w:hint="eastAsia"/>
          <w:kern w:val="0"/>
          <w:szCs w:val="21"/>
        </w:rPr>
        <w:t>申请调整考试时间或地点的，按照</w:t>
      </w:r>
      <w:r>
        <w:rPr>
          <w:rFonts w:ascii="宋体" w:hAnsi="宋体" w:cs="Calibri" w:hint="eastAsia"/>
          <w:kern w:val="0"/>
          <w:szCs w:val="21"/>
        </w:rPr>
        <w:t>考试调整</w:t>
      </w:r>
      <w:r w:rsidRPr="00F63F45">
        <w:rPr>
          <w:rFonts w:ascii="宋体" w:hAnsi="宋体" w:cs="Calibri" w:hint="eastAsia"/>
          <w:kern w:val="0"/>
          <w:szCs w:val="21"/>
        </w:rPr>
        <w:t>流程</w:t>
      </w:r>
      <w:r>
        <w:rPr>
          <w:rFonts w:ascii="宋体" w:hAnsi="宋体" w:cs="Calibri" w:hint="eastAsia"/>
          <w:kern w:val="0"/>
          <w:szCs w:val="21"/>
        </w:rPr>
        <w:t>在OA办公系统中办理考试调整手续，经过主管领导审批同意后</w:t>
      </w:r>
      <w:r w:rsidRPr="00F63F45">
        <w:rPr>
          <w:rFonts w:ascii="宋体" w:hAnsi="宋体" w:cs="Calibri" w:hint="eastAsia"/>
          <w:kern w:val="0"/>
          <w:szCs w:val="21"/>
        </w:rPr>
        <w:t>，</w:t>
      </w:r>
      <w:r>
        <w:rPr>
          <w:rFonts w:ascii="宋体" w:hAnsi="宋体" w:cs="Calibri" w:hint="eastAsia"/>
          <w:kern w:val="0"/>
          <w:szCs w:val="21"/>
        </w:rPr>
        <w:t>由</w:t>
      </w:r>
      <w:r w:rsidRPr="00F63F45">
        <w:rPr>
          <w:rFonts w:ascii="宋体" w:hAnsi="宋体" w:cs="Calibri" w:hint="eastAsia"/>
          <w:kern w:val="0"/>
          <w:szCs w:val="21"/>
        </w:rPr>
        <w:t>申请</w:t>
      </w:r>
      <w:r>
        <w:rPr>
          <w:rFonts w:ascii="宋体" w:hAnsi="宋体" w:cs="Calibri" w:hint="eastAsia"/>
          <w:kern w:val="0"/>
          <w:szCs w:val="21"/>
        </w:rPr>
        <w:t>考试调整的</w:t>
      </w:r>
      <w:r w:rsidRPr="00F63F45">
        <w:rPr>
          <w:rFonts w:ascii="宋体" w:hAnsi="宋体" w:cs="Calibri" w:hint="eastAsia"/>
          <w:kern w:val="0"/>
          <w:szCs w:val="21"/>
        </w:rPr>
        <w:t>学院通知学生调整后的考试安排和承担监考工作。</w:t>
      </w:r>
      <w:r w:rsidRPr="00DC1CBD">
        <w:rPr>
          <w:rFonts w:ascii="宋体" w:hAnsi="宋体" w:cs="宋体" w:hint="eastAsia"/>
          <w:kern w:val="0"/>
          <w:szCs w:val="21"/>
        </w:rPr>
        <w:t>相</w:t>
      </w:r>
      <w:r w:rsidRPr="00B76EF3">
        <w:rPr>
          <w:rFonts w:ascii="宋体" w:hAnsi="宋体" w:cs="宋体" w:hint="eastAsia"/>
          <w:kern w:val="0"/>
          <w:szCs w:val="21"/>
        </w:rPr>
        <w:t>同课程号不同课序号的同一门课程，原则上在同一时间考试，如教师申请调整其中个别课堂的考试时间，</w:t>
      </w:r>
      <w:r>
        <w:rPr>
          <w:rFonts w:ascii="宋体" w:hAnsi="宋体" w:cs="宋体" w:hint="eastAsia"/>
          <w:kern w:val="0"/>
          <w:szCs w:val="21"/>
        </w:rPr>
        <w:t>需要</w:t>
      </w:r>
      <w:r w:rsidRPr="00B76EF3">
        <w:rPr>
          <w:rFonts w:ascii="宋体" w:hAnsi="宋体" w:cs="宋体" w:hint="eastAsia"/>
          <w:kern w:val="0"/>
          <w:szCs w:val="21"/>
        </w:rPr>
        <w:t>提前征求其他课堂</w:t>
      </w:r>
      <w:r>
        <w:rPr>
          <w:rFonts w:ascii="宋体" w:hAnsi="宋体" w:cs="宋体" w:hint="eastAsia"/>
          <w:kern w:val="0"/>
          <w:szCs w:val="21"/>
        </w:rPr>
        <w:t>任课</w:t>
      </w:r>
      <w:r w:rsidRPr="00B76EF3">
        <w:rPr>
          <w:rFonts w:ascii="宋体" w:hAnsi="宋体" w:cs="宋体" w:hint="eastAsia"/>
          <w:kern w:val="0"/>
          <w:szCs w:val="21"/>
        </w:rPr>
        <w:t>老师意见</w:t>
      </w:r>
      <w:r>
        <w:rPr>
          <w:rFonts w:ascii="宋体" w:hAnsi="宋体" w:cs="宋体" w:hint="eastAsia"/>
          <w:kern w:val="0"/>
          <w:szCs w:val="21"/>
        </w:rPr>
        <w:t>，各</w:t>
      </w:r>
      <w:r w:rsidRPr="00B76EF3">
        <w:rPr>
          <w:rFonts w:ascii="宋体" w:hAnsi="宋体" w:cs="宋体" w:hint="eastAsia"/>
          <w:kern w:val="0"/>
          <w:szCs w:val="21"/>
        </w:rPr>
        <w:t>课堂的考试时间也一并</w:t>
      </w:r>
      <w:r>
        <w:rPr>
          <w:rFonts w:ascii="宋体" w:hAnsi="宋体" w:cs="宋体" w:hint="eastAsia"/>
          <w:kern w:val="0"/>
          <w:szCs w:val="21"/>
        </w:rPr>
        <w:t>统一</w:t>
      </w:r>
      <w:r w:rsidRPr="00B76EF3">
        <w:rPr>
          <w:rFonts w:ascii="宋体" w:hAnsi="宋体" w:cs="宋体" w:hint="eastAsia"/>
          <w:kern w:val="0"/>
          <w:szCs w:val="21"/>
        </w:rPr>
        <w:t>调整。</w:t>
      </w:r>
    </w:p>
    <w:p w:rsidR="00D046C0" w:rsidRPr="00456C61" w:rsidRDefault="00D046C0" w:rsidP="00EB6107">
      <w:pPr>
        <w:pStyle w:val="a3"/>
        <w:spacing w:beforeLines="50" w:before="156" w:afterLines="50" w:after="156" w:line="360" w:lineRule="auto"/>
        <w:ind w:leftChars="0" w:left="0" w:firstLineChars="200" w:firstLine="482"/>
        <w:rPr>
          <w:rFonts w:ascii="宋体" w:hAnsi="宋体"/>
          <w:b/>
          <w:bCs/>
          <w:sz w:val="24"/>
        </w:rPr>
      </w:pPr>
      <w:r w:rsidRPr="00456C61">
        <w:rPr>
          <w:rFonts w:ascii="宋体" w:hAnsi="宋体" w:hint="eastAsia"/>
          <w:b/>
          <w:bCs/>
          <w:sz w:val="24"/>
        </w:rPr>
        <w:lastRenderedPageBreak/>
        <w:t>十二</w:t>
      </w:r>
      <w:r w:rsidRPr="00456C61">
        <w:rPr>
          <w:rFonts w:ascii="宋体" w:hAnsi="宋体"/>
          <w:b/>
          <w:bCs/>
          <w:sz w:val="24"/>
        </w:rPr>
        <w:t>、监考教师职责</w:t>
      </w:r>
    </w:p>
    <w:p w:rsidR="00D046C0" w:rsidRPr="00F63F45" w:rsidRDefault="00D046C0" w:rsidP="00D046C0">
      <w:pPr>
        <w:widowControl/>
        <w:shd w:val="clear" w:color="auto" w:fill="FFFFFF"/>
        <w:wordWrap w:val="0"/>
        <w:snapToGrid w:val="0"/>
        <w:spacing w:line="360" w:lineRule="auto"/>
        <w:ind w:firstLineChars="200" w:firstLine="420"/>
        <w:rPr>
          <w:rFonts w:ascii="宋体" w:hAnsi="宋体" w:cs="Arial"/>
          <w:kern w:val="0"/>
          <w:sz w:val="24"/>
        </w:rPr>
      </w:pPr>
      <w:r w:rsidRPr="00DE674E">
        <w:rPr>
          <w:rFonts w:ascii="宋体" w:hAnsi="宋体"/>
          <w:szCs w:val="21"/>
        </w:rPr>
        <w:t>1．</w:t>
      </w:r>
      <w:r w:rsidRPr="00F63F45">
        <w:rPr>
          <w:rFonts w:ascii="宋体" w:hAnsi="宋体" w:cs="Arial" w:hint="eastAsia"/>
          <w:kern w:val="0"/>
          <w:szCs w:val="21"/>
        </w:rPr>
        <w:t>任课教师为主考教师，须全程监考。如一门课程有多个考场，主考教师应巡视于各考场；如只有一个考场，主考教师须全程在此考场监考。如任课教师因特殊原因不能担任主考，须请一名具备主考资格的教师代为主考并提前报备课程所在学院。</w:t>
      </w:r>
    </w:p>
    <w:p w:rsidR="00D046C0" w:rsidRPr="00DE674E" w:rsidRDefault="00D046C0" w:rsidP="00D046C0">
      <w:pPr>
        <w:spacing w:line="360" w:lineRule="auto"/>
        <w:ind w:firstLineChars="200" w:firstLine="420"/>
        <w:textAlignment w:val="baseline"/>
        <w:rPr>
          <w:rFonts w:ascii="宋体" w:hAnsi="宋体"/>
          <w:szCs w:val="21"/>
        </w:rPr>
      </w:pPr>
      <w:r w:rsidRPr="00DE674E">
        <w:rPr>
          <w:rFonts w:ascii="宋体" w:hAnsi="宋体"/>
          <w:szCs w:val="21"/>
        </w:rPr>
        <w:t>2．主考、监考教师应</w:t>
      </w:r>
      <w:r w:rsidRPr="00DE674E">
        <w:rPr>
          <w:rFonts w:ascii="宋体" w:hAnsi="宋体" w:hint="eastAsia"/>
          <w:szCs w:val="21"/>
        </w:rPr>
        <w:t>佩戴监考牌</w:t>
      </w:r>
      <w:r w:rsidRPr="00DE674E">
        <w:rPr>
          <w:rFonts w:ascii="宋体" w:hAnsi="宋体"/>
          <w:szCs w:val="21"/>
        </w:rPr>
        <w:t>提前15分钟到达考场，主考教师应提前15分钟将试卷送到各考场。</w:t>
      </w:r>
    </w:p>
    <w:p w:rsidR="00D046C0" w:rsidRPr="00DE674E" w:rsidRDefault="00D046C0" w:rsidP="00D046C0">
      <w:pPr>
        <w:spacing w:line="360" w:lineRule="auto"/>
        <w:ind w:firstLineChars="200" w:firstLine="420"/>
        <w:textAlignment w:val="baseline"/>
        <w:rPr>
          <w:rFonts w:ascii="宋体" w:hAnsi="宋体"/>
          <w:szCs w:val="21"/>
        </w:rPr>
      </w:pPr>
      <w:r w:rsidRPr="00DE674E">
        <w:rPr>
          <w:rFonts w:ascii="宋体" w:hAnsi="宋体"/>
          <w:szCs w:val="21"/>
        </w:rPr>
        <w:t>3．主考教师负责考场的全面工作；监考教师负责考场的具体工作。</w:t>
      </w:r>
    </w:p>
    <w:p w:rsidR="00D046C0" w:rsidRPr="00DE674E" w:rsidRDefault="00D046C0" w:rsidP="00D046C0">
      <w:pPr>
        <w:spacing w:line="360" w:lineRule="auto"/>
        <w:ind w:firstLineChars="200" w:firstLine="420"/>
        <w:rPr>
          <w:rFonts w:ascii="宋体" w:hAnsi="宋体"/>
          <w:szCs w:val="21"/>
        </w:rPr>
      </w:pPr>
      <w:r w:rsidRPr="00DE674E">
        <w:rPr>
          <w:rFonts w:ascii="宋体" w:hAnsi="宋体"/>
          <w:szCs w:val="21"/>
        </w:rPr>
        <w:t>4．监考教师负责根据考场座位分布情况安排学生入座，检查</w:t>
      </w:r>
      <w:r w:rsidRPr="00DE674E">
        <w:rPr>
          <w:rFonts w:ascii="宋体" w:hAnsi="宋体" w:hint="eastAsia"/>
          <w:szCs w:val="21"/>
        </w:rPr>
        <w:t>学生</w:t>
      </w:r>
      <w:r w:rsidRPr="00DE674E">
        <w:rPr>
          <w:rFonts w:ascii="宋体" w:hAnsi="宋体"/>
          <w:szCs w:val="21"/>
        </w:rPr>
        <w:t>证</w:t>
      </w:r>
      <w:r w:rsidRPr="00DE674E">
        <w:rPr>
          <w:rFonts w:ascii="宋体" w:hAnsi="宋体" w:hint="eastAsia"/>
          <w:szCs w:val="21"/>
        </w:rPr>
        <w:t>；</w:t>
      </w:r>
      <w:r w:rsidRPr="00DE674E">
        <w:rPr>
          <w:rFonts w:ascii="宋体" w:hAnsi="宋体"/>
          <w:szCs w:val="21"/>
        </w:rPr>
        <w:t>组织学生将与考试要求无关的物品（如书本、资料、草稿纸等）放到讲台或窗台等地方，考试座位附近不得出现与考试</w:t>
      </w:r>
      <w:r>
        <w:rPr>
          <w:rFonts w:ascii="宋体" w:hAnsi="宋体"/>
          <w:szCs w:val="21"/>
        </w:rPr>
        <w:t>相关</w:t>
      </w:r>
      <w:r w:rsidRPr="00DE674E">
        <w:rPr>
          <w:rFonts w:ascii="宋体" w:hAnsi="宋体"/>
          <w:szCs w:val="21"/>
        </w:rPr>
        <w:t>的物品</w:t>
      </w:r>
      <w:r w:rsidRPr="00DE674E">
        <w:rPr>
          <w:rFonts w:ascii="宋体" w:hAnsi="宋体" w:hint="eastAsia"/>
          <w:szCs w:val="21"/>
        </w:rPr>
        <w:t>；</w:t>
      </w:r>
      <w:r w:rsidRPr="00DE674E">
        <w:rPr>
          <w:rFonts w:ascii="宋体" w:hAnsi="宋体"/>
          <w:szCs w:val="21"/>
        </w:rPr>
        <w:t>根据每列人数分好试卷。</w:t>
      </w:r>
    </w:p>
    <w:p w:rsidR="00D046C0" w:rsidRPr="00DE674E" w:rsidRDefault="00D046C0" w:rsidP="00D046C0">
      <w:pPr>
        <w:spacing w:line="360" w:lineRule="auto"/>
        <w:ind w:firstLineChars="200" w:firstLine="420"/>
        <w:rPr>
          <w:rFonts w:ascii="宋体" w:hAnsi="宋体"/>
          <w:szCs w:val="21"/>
        </w:rPr>
      </w:pPr>
      <w:r w:rsidRPr="00DE674E">
        <w:rPr>
          <w:rFonts w:ascii="宋体" w:hAnsi="宋体"/>
          <w:szCs w:val="21"/>
        </w:rPr>
        <w:t>5．主、监考教师不得提前发放试卷，发卷、讲解题意等均包括在考试时间内。</w:t>
      </w:r>
    </w:p>
    <w:p w:rsidR="00D046C0" w:rsidRPr="00DE674E" w:rsidRDefault="00D046C0" w:rsidP="00D046C0">
      <w:pPr>
        <w:spacing w:line="360" w:lineRule="auto"/>
        <w:ind w:firstLineChars="200" w:firstLine="420"/>
        <w:textAlignment w:val="baseline"/>
        <w:rPr>
          <w:rFonts w:ascii="宋体" w:hAnsi="宋体"/>
          <w:szCs w:val="21"/>
        </w:rPr>
      </w:pPr>
      <w:r w:rsidRPr="00DE674E">
        <w:rPr>
          <w:rFonts w:ascii="宋体" w:hAnsi="宋体"/>
          <w:szCs w:val="21"/>
        </w:rPr>
        <w:t>6．监考教师在监考期间不得离开考场，</w:t>
      </w:r>
      <w:r w:rsidRPr="00DE674E">
        <w:rPr>
          <w:rFonts w:ascii="宋体" w:hAnsi="宋体" w:hint="eastAsia"/>
          <w:szCs w:val="21"/>
        </w:rPr>
        <w:t>不得做与监考无关的事情，</w:t>
      </w:r>
      <w:r w:rsidRPr="00DE674E">
        <w:rPr>
          <w:rFonts w:ascii="宋体" w:hAnsi="宋体"/>
          <w:szCs w:val="21"/>
        </w:rPr>
        <w:t>不得就座、聊天、阅读书籍及报刊等</w:t>
      </w:r>
      <w:r w:rsidRPr="00DE674E">
        <w:rPr>
          <w:rFonts w:ascii="宋体" w:hAnsi="宋体" w:hint="eastAsia"/>
          <w:szCs w:val="21"/>
        </w:rPr>
        <w:t>，无极特殊情况不得拨打手机。</w:t>
      </w:r>
      <w:r w:rsidRPr="00DE674E">
        <w:rPr>
          <w:rFonts w:ascii="宋体" w:hAnsi="宋体"/>
          <w:szCs w:val="21"/>
        </w:rPr>
        <w:t xml:space="preserve"> </w:t>
      </w:r>
    </w:p>
    <w:p w:rsidR="00D046C0" w:rsidRPr="00DE674E" w:rsidRDefault="00D046C0" w:rsidP="00D046C0">
      <w:pPr>
        <w:spacing w:line="360" w:lineRule="auto"/>
        <w:ind w:firstLineChars="200" w:firstLine="420"/>
        <w:rPr>
          <w:rFonts w:ascii="宋体" w:hAnsi="宋体"/>
          <w:szCs w:val="21"/>
        </w:rPr>
      </w:pPr>
      <w:r w:rsidRPr="00DE674E">
        <w:rPr>
          <w:rFonts w:ascii="宋体" w:hAnsi="宋体"/>
          <w:szCs w:val="21"/>
        </w:rPr>
        <w:t>7．迟到15分钟以上的考生不得进入考场参加考试（以旷考论），考试开始30分钟以后才能允许考生交卷离开考场。</w:t>
      </w:r>
    </w:p>
    <w:p w:rsidR="00D046C0" w:rsidRPr="00DE674E" w:rsidRDefault="00D046C0" w:rsidP="00D046C0">
      <w:pPr>
        <w:spacing w:line="360" w:lineRule="auto"/>
        <w:ind w:firstLineChars="200" w:firstLine="420"/>
        <w:rPr>
          <w:rFonts w:ascii="宋体" w:hAnsi="宋体"/>
          <w:szCs w:val="21"/>
        </w:rPr>
      </w:pPr>
      <w:r w:rsidRPr="00DE674E">
        <w:rPr>
          <w:rFonts w:ascii="宋体" w:hAnsi="宋体"/>
          <w:szCs w:val="21"/>
        </w:rPr>
        <w:t>8．在考试过程中，一旦发现考生有作弊行为，应立即没收其答卷及作弊材料，令其退出考场，并在考场记录中详细填写事情经过，请违纪学生在“</w:t>
      </w:r>
      <w:r w:rsidRPr="00DE674E">
        <w:rPr>
          <w:rFonts w:ascii="宋体" w:hAnsi="宋体" w:hint="eastAsia"/>
          <w:szCs w:val="21"/>
        </w:rPr>
        <w:t>违纪考生</w:t>
      </w:r>
      <w:r w:rsidRPr="00DE674E">
        <w:rPr>
          <w:rFonts w:ascii="宋体" w:hAnsi="宋体"/>
          <w:szCs w:val="21"/>
        </w:rPr>
        <w:t>”栏中签名。</w:t>
      </w:r>
    </w:p>
    <w:p w:rsidR="00D046C0" w:rsidRPr="00DE674E" w:rsidRDefault="00D046C0" w:rsidP="00D046C0">
      <w:pPr>
        <w:spacing w:line="360" w:lineRule="auto"/>
        <w:ind w:firstLineChars="200" w:firstLine="420"/>
        <w:rPr>
          <w:rFonts w:ascii="宋体" w:hAnsi="宋体"/>
          <w:szCs w:val="21"/>
        </w:rPr>
      </w:pPr>
      <w:r w:rsidRPr="00DE674E">
        <w:rPr>
          <w:rFonts w:ascii="宋体" w:hAnsi="宋体"/>
          <w:szCs w:val="21"/>
        </w:rPr>
        <w:t>9．考试结束时，主、监考教师应立即让考生停笔，并要求考生将试卷背面向上、或将试卷文字面向里叠好放在桌上，待主、监考教师收完其试卷后方允许离开考场，收卷期间要求考生不得翻阅他人试卷或与他人交谈。</w:t>
      </w:r>
    </w:p>
    <w:p w:rsidR="00D046C0" w:rsidRPr="00DE674E" w:rsidRDefault="00D046C0" w:rsidP="00D046C0">
      <w:pPr>
        <w:spacing w:line="360" w:lineRule="auto"/>
        <w:ind w:firstLineChars="200" w:firstLine="420"/>
        <w:rPr>
          <w:rFonts w:ascii="宋体" w:hAnsi="宋体"/>
          <w:szCs w:val="21"/>
        </w:rPr>
      </w:pPr>
      <w:r w:rsidRPr="00DE674E">
        <w:rPr>
          <w:rFonts w:ascii="宋体" w:hAnsi="宋体"/>
          <w:szCs w:val="21"/>
        </w:rPr>
        <w:t>10．对考试结束时仍在答卷的考生，主、监考教师应立即令其停止答卷。如考生不听劝阻继续答卷，应没收其试卷并按考试作弊处理。</w:t>
      </w:r>
    </w:p>
    <w:p w:rsidR="00D046C0" w:rsidRPr="00DE674E" w:rsidRDefault="00D046C0" w:rsidP="00D046C0">
      <w:pPr>
        <w:spacing w:line="360" w:lineRule="auto"/>
        <w:ind w:firstLineChars="200" w:firstLine="420"/>
        <w:rPr>
          <w:rFonts w:ascii="宋体" w:hAnsi="宋体"/>
          <w:szCs w:val="21"/>
        </w:rPr>
      </w:pPr>
      <w:r w:rsidRPr="00DE674E">
        <w:rPr>
          <w:rFonts w:ascii="宋体" w:hAnsi="宋体"/>
          <w:szCs w:val="21"/>
        </w:rPr>
        <w:t>11．考生全部交卷后，主、监考教师应立即清点试卷，数目核准后方可离开考场，实收试卷份数与实际考试人数必须相符，严防考生不交试卷。</w:t>
      </w:r>
    </w:p>
    <w:p w:rsidR="00D046C0" w:rsidRPr="00DE674E" w:rsidRDefault="00D046C0" w:rsidP="00D046C0">
      <w:pPr>
        <w:spacing w:line="360" w:lineRule="auto"/>
        <w:ind w:firstLineChars="200" w:firstLine="420"/>
        <w:rPr>
          <w:rFonts w:ascii="宋体" w:hAnsi="宋体"/>
          <w:szCs w:val="21"/>
        </w:rPr>
      </w:pPr>
      <w:r w:rsidRPr="00DE674E">
        <w:rPr>
          <w:rFonts w:ascii="宋体" w:hAnsi="宋体"/>
          <w:szCs w:val="21"/>
        </w:rPr>
        <w:t>12．主、监考教师应认真填写考场记录一式两份，考试完毕后由主考教师交教务科一份、另一份与学生试卷一并交</w:t>
      </w:r>
      <w:r>
        <w:rPr>
          <w:rFonts w:ascii="宋体" w:hAnsi="宋体" w:hint="eastAsia"/>
          <w:szCs w:val="21"/>
        </w:rPr>
        <w:t>开课学</w:t>
      </w:r>
      <w:r w:rsidRPr="00DE674E">
        <w:rPr>
          <w:rFonts w:ascii="宋体" w:hAnsi="宋体"/>
          <w:szCs w:val="21"/>
        </w:rPr>
        <w:t>院（系、部）。</w:t>
      </w:r>
    </w:p>
    <w:p w:rsidR="00D046C0" w:rsidRPr="00DE674E" w:rsidRDefault="00D046C0" w:rsidP="00D046C0">
      <w:pPr>
        <w:spacing w:line="360" w:lineRule="auto"/>
        <w:ind w:firstLineChars="200" w:firstLine="420"/>
        <w:rPr>
          <w:rFonts w:ascii="宋体" w:hAnsi="宋体"/>
          <w:szCs w:val="21"/>
        </w:rPr>
      </w:pPr>
      <w:r>
        <w:rPr>
          <w:rFonts w:ascii="宋体" w:hAnsi="宋体" w:hint="eastAsia"/>
          <w:szCs w:val="21"/>
        </w:rPr>
        <w:t>13．</w:t>
      </w:r>
      <w:r w:rsidRPr="00DE674E">
        <w:rPr>
          <w:rFonts w:ascii="宋体" w:hAnsi="宋体"/>
          <w:szCs w:val="21"/>
        </w:rPr>
        <w:t>主、监考教师必须严守职责，如发现有违反上述规定者，对主监考教师按教学违纪处理。如考生考试违纪主、监考教师未发现，而通过其它方式发现后，主、监考教师以严重失职造成教学事故处理。</w:t>
      </w:r>
    </w:p>
    <w:p w:rsidR="00D046C0" w:rsidRPr="00456C61" w:rsidRDefault="00D046C0" w:rsidP="00EB6107">
      <w:pPr>
        <w:pStyle w:val="a3"/>
        <w:spacing w:beforeLines="50" w:before="156" w:afterLines="50" w:after="156" w:line="360" w:lineRule="auto"/>
        <w:ind w:leftChars="0" w:left="0" w:firstLineChars="200" w:firstLine="482"/>
        <w:rPr>
          <w:rFonts w:ascii="宋体" w:hAnsi="宋体"/>
          <w:b/>
          <w:bCs/>
          <w:sz w:val="24"/>
        </w:rPr>
      </w:pPr>
      <w:r w:rsidRPr="00456C61">
        <w:rPr>
          <w:rFonts w:ascii="宋体" w:hAnsi="宋体" w:hint="eastAsia"/>
          <w:b/>
          <w:bCs/>
          <w:sz w:val="24"/>
        </w:rPr>
        <w:lastRenderedPageBreak/>
        <w:t>十三</w:t>
      </w:r>
      <w:r w:rsidRPr="00456C61">
        <w:rPr>
          <w:rFonts w:ascii="宋体" w:hAnsi="宋体"/>
          <w:b/>
          <w:bCs/>
          <w:sz w:val="24"/>
        </w:rPr>
        <w:t>、本科监考工作程序</w:t>
      </w:r>
    </w:p>
    <w:p w:rsidR="00D046C0" w:rsidRPr="00DE674E" w:rsidRDefault="00D046C0" w:rsidP="00D046C0">
      <w:pPr>
        <w:spacing w:line="360" w:lineRule="auto"/>
        <w:jc w:val="center"/>
        <w:rPr>
          <w:rFonts w:ascii="宋体" w:hAnsi="宋体"/>
          <w:szCs w:val="21"/>
        </w:rPr>
      </w:pPr>
      <w:r w:rsidRPr="00DE674E">
        <w:rPr>
          <w:rFonts w:ascii="宋体" w:hAnsi="宋体"/>
          <w:b/>
          <w:bCs/>
          <w:szCs w:val="21"/>
        </w:rPr>
        <w:t>中国石油大学（北京）本科监考工作程序</w:t>
      </w:r>
    </w:p>
    <w:tbl>
      <w:tblPr>
        <w:tblW w:w="0" w:type="auto"/>
        <w:jc w:val="center"/>
        <w:tblCellMar>
          <w:left w:w="0" w:type="dxa"/>
          <w:right w:w="0" w:type="dxa"/>
        </w:tblCellMar>
        <w:tblLook w:val="0000" w:firstRow="0" w:lastRow="0" w:firstColumn="0" w:lastColumn="0" w:noHBand="0" w:noVBand="0"/>
      </w:tblPr>
      <w:tblGrid>
        <w:gridCol w:w="1758"/>
        <w:gridCol w:w="3192"/>
        <w:gridCol w:w="3572"/>
      </w:tblGrid>
      <w:tr w:rsidR="00D046C0" w:rsidRPr="00DE674E" w:rsidTr="00F66B42">
        <w:trPr>
          <w:trHeight w:val="454"/>
          <w:tblHeader/>
          <w:jc w:val="center"/>
        </w:trPr>
        <w:tc>
          <w:tcPr>
            <w:tcW w:w="188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D046C0" w:rsidRPr="00DE674E" w:rsidRDefault="00D046C0" w:rsidP="00F66B42">
            <w:pPr>
              <w:spacing w:line="360" w:lineRule="auto"/>
              <w:jc w:val="center"/>
              <w:rPr>
                <w:rFonts w:ascii="宋体" w:hAnsi="宋体"/>
                <w:szCs w:val="21"/>
              </w:rPr>
            </w:pPr>
            <w:r w:rsidRPr="00DE674E">
              <w:rPr>
                <w:rFonts w:ascii="宋体" w:hAnsi="宋体"/>
                <w:b/>
                <w:bCs/>
                <w:szCs w:val="21"/>
              </w:rPr>
              <w:t>时间</w:t>
            </w:r>
          </w:p>
        </w:tc>
        <w:tc>
          <w:tcPr>
            <w:tcW w:w="346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046C0" w:rsidRPr="00DE674E" w:rsidRDefault="00D046C0" w:rsidP="00F66B42">
            <w:pPr>
              <w:spacing w:line="360" w:lineRule="auto"/>
              <w:jc w:val="center"/>
              <w:rPr>
                <w:rFonts w:ascii="宋体" w:hAnsi="宋体"/>
                <w:szCs w:val="21"/>
              </w:rPr>
            </w:pPr>
            <w:r w:rsidRPr="00DE674E">
              <w:rPr>
                <w:rFonts w:ascii="宋体" w:hAnsi="宋体"/>
                <w:b/>
                <w:bCs/>
                <w:szCs w:val="21"/>
              </w:rPr>
              <w:t>主考教师职责</w:t>
            </w:r>
          </w:p>
        </w:tc>
        <w:tc>
          <w:tcPr>
            <w:tcW w:w="389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046C0" w:rsidRPr="00DE674E" w:rsidRDefault="00D046C0" w:rsidP="00F66B42">
            <w:pPr>
              <w:spacing w:line="360" w:lineRule="auto"/>
              <w:jc w:val="center"/>
              <w:rPr>
                <w:rFonts w:ascii="宋体" w:hAnsi="宋体"/>
                <w:szCs w:val="21"/>
              </w:rPr>
            </w:pPr>
            <w:r w:rsidRPr="00DE674E">
              <w:rPr>
                <w:rFonts w:ascii="宋体" w:hAnsi="宋体"/>
                <w:b/>
                <w:bCs/>
                <w:szCs w:val="21"/>
              </w:rPr>
              <w:t>监考教师职责</w:t>
            </w:r>
          </w:p>
        </w:tc>
      </w:tr>
      <w:tr w:rsidR="00D046C0" w:rsidRPr="00DE674E" w:rsidTr="00F66B42">
        <w:trPr>
          <w:trHeight w:val="454"/>
          <w:jc w:val="center"/>
        </w:trPr>
        <w:tc>
          <w:tcPr>
            <w:tcW w:w="188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D046C0" w:rsidRPr="00DE674E" w:rsidRDefault="00D046C0" w:rsidP="00F66B42">
            <w:pPr>
              <w:spacing w:line="360" w:lineRule="auto"/>
              <w:jc w:val="center"/>
              <w:rPr>
                <w:rFonts w:ascii="宋体" w:hAnsi="宋体"/>
                <w:szCs w:val="21"/>
              </w:rPr>
            </w:pPr>
            <w:r w:rsidRPr="00DE674E">
              <w:rPr>
                <w:rFonts w:ascii="宋体" w:hAnsi="宋体"/>
                <w:szCs w:val="21"/>
              </w:rPr>
              <w:t>进考场前</w:t>
            </w:r>
          </w:p>
        </w:tc>
        <w:tc>
          <w:tcPr>
            <w:tcW w:w="34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046C0" w:rsidRPr="00DE674E" w:rsidRDefault="00D046C0" w:rsidP="00F66B42">
            <w:pPr>
              <w:spacing w:line="360" w:lineRule="auto"/>
              <w:rPr>
                <w:rFonts w:ascii="宋体" w:hAnsi="宋体"/>
                <w:szCs w:val="21"/>
              </w:rPr>
            </w:pPr>
            <w:r w:rsidRPr="00DE674E">
              <w:rPr>
                <w:rFonts w:ascii="宋体" w:hAnsi="宋体"/>
                <w:szCs w:val="21"/>
              </w:rPr>
              <w:t>熟悉监考规则、大学生考试纪律，掌握考试时间、班级、人数。</w:t>
            </w:r>
          </w:p>
        </w:tc>
        <w:tc>
          <w:tcPr>
            <w:tcW w:w="38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046C0" w:rsidRPr="00DE674E" w:rsidRDefault="00D046C0" w:rsidP="00F66B42">
            <w:pPr>
              <w:spacing w:line="360" w:lineRule="auto"/>
              <w:rPr>
                <w:rFonts w:ascii="宋体" w:hAnsi="宋体"/>
                <w:szCs w:val="21"/>
              </w:rPr>
            </w:pPr>
            <w:r w:rsidRPr="00DE674E">
              <w:rPr>
                <w:rFonts w:ascii="宋体" w:hAnsi="宋体"/>
                <w:szCs w:val="21"/>
              </w:rPr>
              <w:t>1．熟悉监考规则、大学生考试纪律。</w:t>
            </w:r>
          </w:p>
          <w:p w:rsidR="00D046C0" w:rsidRPr="00DE674E" w:rsidRDefault="00D046C0" w:rsidP="00F66B42">
            <w:pPr>
              <w:spacing w:line="360" w:lineRule="auto"/>
              <w:rPr>
                <w:rFonts w:ascii="宋体" w:hAnsi="宋体"/>
                <w:szCs w:val="21"/>
              </w:rPr>
            </w:pPr>
            <w:r w:rsidRPr="00DE674E">
              <w:rPr>
                <w:rFonts w:ascii="宋体" w:hAnsi="宋体"/>
                <w:szCs w:val="21"/>
              </w:rPr>
              <w:t>2．掌握考试时间、班级。</w:t>
            </w:r>
          </w:p>
        </w:tc>
      </w:tr>
      <w:tr w:rsidR="00D046C0" w:rsidRPr="00DE674E" w:rsidTr="00F66B42">
        <w:trPr>
          <w:trHeight w:val="454"/>
          <w:jc w:val="center"/>
        </w:trPr>
        <w:tc>
          <w:tcPr>
            <w:tcW w:w="188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D046C0" w:rsidRPr="00DE674E" w:rsidRDefault="00D046C0" w:rsidP="00F66B42">
            <w:pPr>
              <w:spacing w:line="360" w:lineRule="auto"/>
              <w:jc w:val="center"/>
              <w:rPr>
                <w:rFonts w:ascii="宋体" w:hAnsi="宋体"/>
                <w:szCs w:val="21"/>
              </w:rPr>
            </w:pPr>
            <w:r w:rsidRPr="00DE674E">
              <w:rPr>
                <w:rFonts w:ascii="宋体" w:hAnsi="宋体"/>
                <w:szCs w:val="21"/>
              </w:rPr>
              <w:t>考试前15分钟</w:t>
            </w:r>
          </w:p>
        </w:tc>
        <w:tc>
          <w:tcPr>
            <w:tcW w:w="34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046C0" w:rsidRPr="00DE674E" w:rsidRDefault="00D046C0" w:rsidP="00F66B42">
            <w:pPr>
              <w:spacing w:line="360" w:lineRule="auto"/>
              <w:jc w:val="center"/>
              <w:rPr>
                <w:rFonts w:ascii="宋体" w:hAnsi="宋体"/>
                <w:szCs w:val="21"/>
              </w:rPr>
            </w:pPr>
            <w:r w:rsidRPr="00DE674E">
              <w:rPr>
                <w:rFonts w:ascii="宋体" w:hAnsi="宋体"/>
                <w:szCs w:val="21"/>
              </w:rPr>
              <w:t>进考场</w:t>
            </w:r>
            <w:r w:rsidRPr="00DE674E">
              <w:rPr>
                <w:rFonts w:ascii="宋体" w:hAnsi="宋体" w:hint="eastAsia"/>
                <w:szCs w:val="21"/>
              </w:rPr>
              <w:t>；</w:t>
            </w:r>
            <w:r w:rsidRPr="00DE674E">
              <w:rPr>
                <w:rFonts w:ascii="宋体" w:hAnsi="宋体"/>
                <w:szCs w:val="21"/>
              </w:rPr>
              <w:t>主考教师同时负责一个以</w:t>
            </w:r>
          </w:p>
          <w:p w:rsidR="00D046C0" w:rsidRPr="00DE674E" w:rsidRDefault="00D046C0" w:rsidP="00F66B42">
            <w:pPr>
              <w:spacing w:line="360" w:lineRule="auto"/>
              <w:rPr>
                <w:rFonts w:ascii="宋体" w:hAnsi="宋体"/>
                <w:szCs w:val="21"/>
              </w:rPr>
            </w:pPr>
            <w:r w:rsidRPr="00DE674E">
              <w:rPr>
                <w:rFonts w:ascii="宋体" w:hAnsi="宋体"/>
                <w:szCs w:val="21"/>
              </w:rPr>
              <w:t>上考场时，将</w:t>
            </w:r>
            <w:r w:rsidRPr="00DE674E">
              <w:rPr>
                <w:rFonts w:ascii="宋体" w:hAnsi="宋体" w:hint="eastAsia"/>
                <w:szCs w:val="21"/>
              </w:rPr>
              <w:t>试卷</w:t>
            </w:r>
            <w:r w:rsidRPr="00DE674E">
              <w:rPr>
                <w:rFonts w:ascii="宋体" w:hAnsi="宋体"/>
                <w:szCs w:val="21"/>
              </w:rPr>
              <w:t>送至各考场监考教师手中</w:t>
            </w:r>
            <w:r w:rsidRPr="00DE674E">
              <w:rPr>
                <w:rFonts w:ascii="宋体" w:hAnsi="宋体" w:hint="eastAsia"/>
                <w:szCs w:val="21"/>
              </w:rPr>
              <w:t>。</w:t>
            </w:r>
          </w:p>
        </w:tc>
        <w:tc>
          <w:tcPr>
            <w:tcW w:w="38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046C0" w:rsidRPr="00DE674E" w:rsidRDefault="00D046C0" w:rsidP="00F66B42">
            <w:pPr>
              <w:spacing w:line="360" w:lineRule="auto"/>
              <w:jc w:val="center"/>
              <w:rPr>
                <w:rFonts w:ascii="宋体" w:hAnsi="宋体"/>
                <w:szCs w:val="21"/>
              </w:rPr>
            </w:pPr>
            <w:r w:rsidRPr="00DE674E">
              <w:rPr>
                <w:rFonts w:ascii="宋体" w:hAnsi="宋体"/>
                <w:szCs w:val="21"/>
              </w:rPr>
              <w:t>进考场</w:t>
            </w:r>
          </w:p>
        </w:tc>
      </w:tr>
      <w:tr w:rsidR="00D046C0" w:rsidRPr="00DE674E" w:rsidTr="00F66B42">
        <w:trPr>
          <w:trHeight w:val="454"/>
          <w:jc w:val="center"/>
        </w:trPr>
        <w:tc>
          <w:tcPr>
            <w:tcW w:w="188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D046C0" w:rsidRPr="00DE674E" w:rsidRDefault="00D046C0" w:rsidP="00F66B42">
            <w:pPr>
              <w:spacing w:line="360" w:lineRule="auto"/>
              <w:jc w:val="center"/>
              <w:rPr>
                <w:rFonts w:ascii="宋体" w:hAnsi="宋体"/>
                <w:szCs w:val="21"/>
              </w:rPr>
            </w:pPr>
            <w:r w:rsidRPr="00DE674E">
              <w:rPr>
                <w:rFonts w:ascii="宋体" w:hAnsi="宋体"/>
                <w:szCs w:val="21"/>
              </w:rPr>
              <w:t>考试前15～5分钟</w:t>
            </w:r>
          </w:p>
        </w:tc>
        <w:tc>
          <w:tcPr>
            <w:tcW w:w="34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046C0" w:rsidRPr="00DE674E" w:rsidRDefault="00D046C0" w:rsidP="00F66B42">
            <w:pPr>
              <w:spacing w:line="360" w:lineRule="auto"/>
              <w:rPr>
                <w:rFonts w:ascii="宋体" w:hAnsi="宋体"/>
                <w:szCs w:val="21"/>
              </w:rPr>
            </w:pPr>
            <w:r w:rsidRPr="00DE674E">
              <w:rPr>
                <w:rFonts w:ascii="宋体" w:hAnsi="宋体" w:hint="eastAsia"/>
                <w:szCs w:val="21"/>
              </w:rPr>
              <w:t xml:space="preserve"> 协助监考教师</w:t>
            </w:r>
            <w:r w:rsidRPr="00DE674E">
              <w:rPr>
                <w:rFonts w:ascii="宋体" w:hAnsi="宋体"/>
                <w:szCs w:val="21"/>
              </w:rPr>
              <w:t>安排学生入座</w:t>
            </w:r>
            <w:r w:rsidRPr="00DE674E">
              <w:rPr>
                <w:rFonts w:ascii="宋体" w:hAnsi="宋体" w:hint="eastAsia"/>
                <w:szCs w:val="21"/>
              </w:rPr>
              <w:t>、</w:t>
            </w:r>
            <w:r w:rsidRPr="00DE674E">
              <w:rPr>
                <w:rFonts w:ascii="宋体" w:hAnsi="宋体"/>
                <w:szCs w:val="21"/>
              </w:rPr>
              <w:t>检查</w:t>
            </w:r>
            <w:r w:rsidRPr="00DE674E">
              <w:rPr>
                <w:rFonts w:ascii="宋体" w:hAnsi="宋体" w:hint="eastAsia"/>
                <w:szCs w:val="21"/>
              </w:rPr>
              <w:t>学生</w:t>
            </w:r>
            <w:r w:rsidRPr="00DE674E">
              <w:rPr>
                <w:rFonts w:ascii="宋体" w:hAnsi="宋体"/>
                <w:szCs w:val="21"/>
              </w:rPr>
              <w:t>证</w:t>
            </w:r>
            <w:r w:rsidRPr="00DE674E">
              <w:rPr>
                <w:rFonts w:ascii="宋体" w:hAnsi="宋体" w:hint="eastAsia"/>
                <w:szCs w:val="21"/>
              </w:rPr>
              <w:t>、清场、分试卷等。</w:t>
            </w:r>
          </w:p>
        </w:tc>
        <w:tc>
          <w:tcPr>
            <w:tcW w:w="389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D046C0" w:rsidRPr="00DE674E" w:rsidRDefault="00D046C0" w:rsidP="00F66B42">
            <w:pPr>
              <w:spacing w:line="360" w:lineRule="auto"/>
              <w:ind w:left="360" w:hanging="360"/>
              <w:rPr>
                <w:rFonts w:ascii="宋体" w:hAnsi="宋体"/>
                <w:szCs w:val="21"/>
              </w:rPr>
            </w:pPr>
            <w:r w:rsidRPr="00DE674E">
              <w:rPr>
                <w:rFonts w:ascii="宋体" w:hAnsi="宋体"/>
                <w:szCs w:val="21"/>
              </w:rPr>
              <w:t>1．根据考场座位分布情况安排学生入座，检查</w:t>
            </w:r>
            <w:r w:rsidRPr="00DE674E">
              <w:rPr>
                <w:rFonts w:ascii="宋体" w:hAnsi="宋体" w:hint="eastAsia"/>
                <w:szCs w:val="21"/>
              </w:rPr>
              <w:t>学生</w:t>
            </w:r>
            <w:r w:rsidRPr="00DE674E">
              <w:rPr>
                <w:rFonts w:ascii="宋体" w:hAnsi="宋体"/>
                <w:szCs w:val="21"/>
              </w:rPr>
              <w:t>证。</w:t>
            </w:r>
          </w:p>
          <w:p w:rsidR="00D046C0" w:rsidRPr="00DE674E" w:rsidRDefault="00D046C0" w:rsidP="00F66B42">
            <w:pPr>
              <w:spacing w:line="360" w:lineRule="auto"/>
              <w:ind w:left="360" w:hanging="360"/>
              <w:rPr>
                <w:rFonts w:ascii="宋体" w:hAnsi="宋体"/>
                <w:szCs w:val="21"/>
              </w:rPr>
            </w:pPr>
            <w:r w:rsidRPr="00DE674E">
              <w:rPr>
                <w:rFonts w:ascii="宋体" w:hAnsi="宋体"/>
                <w:szCs w:val="21"/>
              </w:rPr>
              <w:t>2．清场：组织学生将与考试要求无关的物品（如书本、资料、草稿纸等）放到讲台或窗台等地方，考试座位附近不得出现与考试要求无关的物品。</w:t>
            </w:r>
          </w:p>
          <w:p w:rsidR="00D046C0" w:rsidRPr="00DE674E" w:rsidRDefault="00D046C0" w:rsidP="00F66B42">
            <w:pPr>
              <w:spacing w:line="360" w:lineRule="auto"/>
              <w:ind w:left="360" w:hanging="360"/>
              <w:rPr>
                <w:rFonts w:ascii="宋体" w:hAnsi="宋体"/>
                <w:szCs w:val="21"/>
              </w:rPr>
            </w:pPr>
            <w:r w:rsidRPr="00DE674E">
              <w:rPr>
                <w:rFonts w:ascii="宋体" w:hAnsi="宋体"/>
                <w:szCs w:val="21"/>
              </w:rPr>
              <w:t>3．根据每列人数在考试开始前按A、B卷顺序分好试卷。</w:t>
            </w:r>
          </w:p>
        </w:tc>
      </w:tr>
      <w:tr w:rsidR="00D046C0" w:rsidRPr="00DE674E" w:rsidTr="00F66B42">
        <w:trPr>
          <w:trHeight w:val="454"/>
          <w:jc w:val="center"/>
        </w:trPr>
        <w:tc>
          <w:tcPr>
            <w:tcW w:w="188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D046C0" w:rsidRPr="00DE674E" w:rsidRDefault="00D046C0" w:rsidP="00F66B42">
            <w:pPr>
              <w:spacing w:line="360" w:lineRule="auto"/>
              <w:jc w:val="center"/>
              <w:rPr>
                <w:rFonts w:ascii="宋体" w:hAnsi="宋体"/>
                <w:szCs w:val="21"/>
              </w:rPr>
            </w:pPr>
            <w:r w:rsidRPr="00DE674E">
              <w:rPr>
                <w:rFonts w:ascii="宋体" w:hAnsi="宋体"/>
                <w:szCs w:val="21"/>
              </w:rPr>
              <w:t>考试前5分钟</w:t>
            </w:r>
          </w:p>
        </w:tc>
        <w:tc>
          <w:tcPr>
            <w:tcW w:w="34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046C0" w:rsidRPr="00DE674E" w:rsidRDefault="00D046C0" w:rsidP="00F66B42">
            <w:pPr>
              <w:spacing w:line="360" w:lineRule="auto"/>
              <w:rPr>
                <w:rFonts w:ascii="宋体" w:hAnsi="宋体"/>
                <w:szCs w:val="21"/>
              </w:rPr>
            </w:pPr>
          </w:p>
        </w:tc>
        <w:tc>
          <w:tcPr>
            <w:tcW w:w="38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046C0" w:rsidRPr="00DE674E" w:rsidRDefault="00D046C0" w:rsidP="00F66B42">
            <w:pPr>
              <w:spacing w:line="360" w:lineRule="auto"/>
              <w:jc w:val="center"/>
              <w:rPr>
                <w:rFonts w:ascii="宋体" w:hAnsi="宋体"/>
                <w:szCs w:val="21"/>
              </w:rPr>
            </w:pPr>
            <w:r w:rsidRPr="00DE674E">
              <w:rPr>
                <w:rFonts w:ascii="宋体" w:hAnsi="宋体"/>
                <w:szCs w:val="21"/>
              </w:rPr>
              <w:t>宣读考试纪律</w:t>
            </w:r>
          </w:p>
        </w:tc>
      </w:tr>
      <w:tr w:rsidR="00D046C0" w:rsidRPr="00DE674E" w:rsidTr="00F66B42">
        <w:trPr>
          <w:trHeight w:val="454"/>
          <w:jc w:val="center"/>
        </w:trPr>
        <w:tc>
          <w:tcPr>
            <w:tcW w:w="188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D046C0" w:rsidRPr="00DE674E" w:rsidRDefault="00D046C0" w:rsidP="00F66B42">
            <w:pPr>
              <w:spacing w:line="360" w:lineRule="auto"/>
              <w:jc w:val="center"/>
              <w:rPr>
                <w:rFonts w:ascii="宋体" w:hAnsi="宋体"/>
                <w:szCs w:val="21"/>
              </w:rPr>
            </w:pPr>
            <w:r w:rsidRPr="00DE674E">
              <w:rPr>
                <w:rFonts w:ascii="宋体" w:hAnsi="宋体"/>
                <w:szCs w:val="21"/>
              </w:rPr>
              <w:t>考试时间到</w:t>
            </w:r>
          </w:p>
        </w:tc>
        <w:tc>
          <w:tcPr>
            <w:tcW w:w="346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D046C0" w:rsidRPr="00DE674E" w:rsidRDefault="00D046C0" w:rsidP="00F66B42">
            <w:pPr>
              <w:spacing w:line="360" w:lineRule="auto"/>
              <w:rPr>
                <w:rFonts w:ascii="宋体" w:hAnsi="宋体"/>
                <w:szCs w:val="21"/>
              </w:rPr>
            </w:pPr>
          </w:p>
        </w:tc>
        <w:tc>
          <w:tcPr>
            <w:tcW w:w="389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D046C0" w:rsidRPr="00DE674E" w:rsidRDefault="00D046C0" w:rsidP="00F66B42">
            <w:pPr>
              <w:spacing w:line="360" w:lineRule="auto"/>
              <w:rPr>
                <w:rFonts w:ascii="宋体" w:hAnsi="宋体"/>
                <w:szCs w:val="21"/>
              </w:rPr>
            </w:pPr>
            <w:r w:rsidRPr="00DE674E">
              <w:rPr>
                <w:rFonts w:ascii="宋体" w:hAnsi="宋体"/>
                <w:szCs w:val="21"/>
              </w:rPr>
              <w:t>发放试卷。使用A、B卷的考场，按Z字型发放试卷：第1列按A、B、A、B……顺序发放，相邻发卷列按B、A、B、A……顺序发放。</w:t>
            </w:r>
          </w:p>
        </w:tc>
      </w:tr>
      <w:tr w:rsidR="00D046C0" w:rsidRPr="00DE674E" w:rsidTr="00F66B42">
        <w:trPr>
          <w:trHeight w:val="454"/>
          <w:jc w:val="center"/>
        </w:trPr>
        <w:tc>
          <w:tcPr>
            <w:tcW w:w="188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D046C0" w:rsidRPr="00DE674E" w:rsidRDefault="00D046C0" w:rsidP="00F66B42">
            <w:pPr>
              <w:spacing w:line="360" w:lineRule="auto"/>
              <w:jc w:val="center"/>
              <w:rPr>
                <w:rFonts w:ascii="宋体" w:hAnsi="宋体"/>
                <w:szCs w:val="21"/>
              </w:rPr>
            </w:pPr>
            <w:r w:rsidRPr="00DE674E">
              <w:rPr>
                <w:rFonts w:ascii="宋体" w:hAnsi="宋体"/>
                <w:szCs w:val="21"/>
              </w:rPr>
              <w:t>考试开始后</w:t>
            </w:r>
          </w:p>
        </w:tc>
        <w:tc>
          <w:tcPr>
            <w:tcW w:w="346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D046C0" w:rsidRPr="00DE674E" w:rsidRDefault="00D046C0" w:rsidP="00F66B42">
            <w:pPr>
              <w:spacing w:line="360" w:lineRule="auto"/>
              <w:ind w:left="360" w:hanging="360"/>
              <w:rPr>
                <w:rFonts w:ascii="宋体" w:hAnsi="宋体"/>
                <w:szCs w:val="21"/>
              </w:rPr>
            </w:pPr>
            <w:r w:rsidRPr="00DE674E">
              <w:rPr>
                <w:rFonts w:ascii="宋体" w:hAnsi="宋体"/>
                <w:szCs w:val="21"/>
              </w:rPr>
              <w:t>1．巡视并监考所负责的各个考场。</w:t>
            </w:r>
          </w:p>
          <w:p w:rsidR="00D046C0" w:rsidRPr="00DE674E" w:rsidRDefault="00D046C0" w:rsidP="00F66B42">
            <w:pPr>
              <w:spacing w:line="360" w:lineRule="auto"/>
              <w:ind w:left="360" w:hanging="360"/>
              <w:rPr>
                <w:rFonts w:ascii="宋体" w:hAnsi="宋体"/>
                <w:szCs w:val="21"/>
              </w:rPr>
            </w:pPr>
            <w:r w:rsidRPr="00DE674E">
              <w:rPr>
                <w:rFonts w:ascii="宋体" w:hAnsi="宋体"/>
                <w:szCs w:val="21"/>
              </w:rPr>
              <w:t>2．复核实际考试人数。</w:t>
            </w:r>
          </w:p>
          <w:p w:rsidR="00D046C0" w:rsidRPr="00DE674E" w:rsidRDefault="00D046C0" w:rsidP="00F66B42">
            <w:pPr>
              <w:spacing w:line="360" w:lineRule="auto"/>
              <w:ind w:left="360" w:hanging="360"/>
              <w:rPr>
                <w:rFonts w:ascii="宋体" w:hAnsi="宋体"/>
                <w:szCs w:val="21"/>
              </w:rPr>
            </w:pPr>
            <w:r w:rsidRPr="00DE674E">
              <w:rPr>
                <w:rFonts w:ascii="宋体" w:hAnsi="宋体"/>
                <w:szCs w:val="21"/>
              </w:rPr>
              <w:t>3．复核实际发放试卷份数，以检查试卷发放份数是否准确。</w:t>
            </w:r>
          </w:p>
          <w:p w:rsidR="00D046C0" w:rsidRPr="00DE674E" w:rsidRDefault="00D046C0" w:rsidP="00F66B42">
            <w:pPr>
              <w:spacing w:line="360" w:lineRule="auto"/>
              <w:ind w:left="360" w:hanging="360"/>
              <w:rPr>
                <w:rFonts w:ascii="宋体" w:hAnsi="宋体"/>
                <w:szCs w:val="21"/>
              </w:rPr>
            </w:pPr>
            <w:r w:rsidRPr="00DE674E">
              <w:rPr>
                <w:rFonts w:ascii="宋体" w:hAnsi="宋体" w:hint="eastAsia"/>
                <w:szCs w:val="21"/>
              </w:rPr>
              <w:t>4</w:t>
            </w:r>
            <w:r w:rsidRPr="00DE674E">
              <w:rPr>
                <w:rFonts w:ascii="宋体" w:hAnsi="宋体"/>
                <w:szCs w:val="21"/>
              </w:rPr>
              <w:t>．负责解答考试中间有关试卷出</w:t>
            </w:r>
            <w:r w:rsidRPr="00DE674E">
              <w:rPr>
                <w:rFonts w:ascii="宋体" w:hAnsi="宋体"/>
                <w:szCs w:val="21"/>
              </w:rPr>
              <w:lastRenderedPageBreak/>
              <w:t>现的问题。</w:t>
            </w:r>
          </w:p>
          <w:p w:rsidR="00D046C0" w:rsidRPr="00DE674E" w:rsidRDefault="00D046C0" w:rsidP="00F66B42">
            <w:pPr>
              <w:spacing w:line="360" w:lineRule="auto"/>
              <w:ind w:left="360" w:hanging="360"/>
              <w:rPr>
                <w:rFonts w:ascii="宋体" w:hAnsi="宋体"/>
                <w:szCs w:val="21"/>
              </w:rPr>
            </w:pPr>
            <w:r w:rsidRPr="00DE674E">
              <w:rPr>
                <w:rFonts w:ascii="宋体" w:hAnsi="宋体" w:hint="eastAsia"/>
                <w:szCs w:val="21"/>
              </w:rPr>
              <w:t>5</w:t>
            </w:r>
            <w:r w:rsidRPr="00DE674E">
              <w:rPr>
                <w:rFonts w:ascii="宋体" w:hAnsi="宋体"/>
                <w:szCs w:val="21"/>
              </w:rPr>
              <w:t>．</w:t>
            </w:r>
            <w:r w:rsidRPr="00DE674E">
              <w:rPr>
                <w:rFonts w:ascii="宋体" w:hAnsi="宋体" w:hint="eastAsia"/>
                <w:szCs w:val="21"/>
              </w:rPr>
              <w:t>有违纪的考生，要详细填写考生违纪事实，并请考生在违纪栏签名。</w:t>
            </w:r>
          </w:p>
          <w:p w:rsidR="00D046C0" w:rsidRPr="00DE674E" w:rsidRDefault="00D046C0" w:rsidP="00F66B42">
            <w:pPr>
              <w:spacing w:line="360" w:lineRule="auto"/>
              <w:ind w:left="360" w:hanging="360"/>
              <w:rPr>
                <w:rFonts w:ascii="宋体" w:hAnsi="宋体"/>
                <w:szCs w:val="21"/>
              </w:rPr>
            </w:pPr>
            <w:r w:rsidRPr="00DE674E">
              <w:rPr>
                <w:rFonts w:ascii="宋体" w:hAnsi="宋体" w:hint="eastAsia"/>
                <w:szCs w:val="21"/>
              </w:rPr>
              <w:t>6</w:t>
            </w:r>
            <w:r w:rsidRPr="00DE674E">
              <w:rPr>
                <w:rFonts w:ascii="宋体" w:hAnsi="宋体"/>
                <w:szCs w:val="21"/>
              </w:rPr>
              <w:t>．</w:t>
            </w:r>
            <w:r w:rsidRPr="00DE674E">
              <w:rPr>
                <w:rFonts w:ascii="宋体" w:hAnsi="宋体" w:hint="eastAsia"/>
                <w:szCs w:val="21"/>
              </w:rPr>
              <w:t>认真巡视考场。</w:t>
            </w:r>
          </w:p>
        </w:tc>
        <w:tc>
          <w:tcPr>
            <w:tcW w:w="38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046C0" w:rsidRPr="00DE674E" w:rsidRDefault="00D046C0" w:rsidP="00F66B42">
            <w:pPr>
              <w:spacing w:line="360" w:lineRule="auto"/>
              <w:ind w:left="315" w:hangingChars="150" w:hanging="315"/>
              <w:rPr>
                <w:rFonts w:ascii="宋体" w:hAnsi="宋体"/>
                <w:szCs w:val="21"/>
              </w:rPr>
            </w:pPr>
            <w:r w:rsidRPr="00DE674E">
              <w:rPr>
                <w:rFonts w:ascii="宋体" w:hAnsi="宋体"/>
                <w:szCs w:val="21"/>
              </w:rPr>
              <w:lastRenderedPageBreak/>
              <w:t>1．在考场记录上填写好考试班级、应考人数、实考人数、实发试卷份数并检查试卷发放份数是否准</w:t>
            </w:r>
            <w:r w:rsidRPr="00DE674E">
              <w:rPr>
                <w:rFonts w:ascii="宋体" w:hAnsi="宋体" w:hint="eastAsia"/>
                <w:szCs w:val="21"/>
              </w:rPr>
              <w:t>确。</w:t>
            </w:r>
          </w:p>
          <w:p w:rsidR="00D046C0" w:rsidRPr="00DE674E" w:rsidRDefault="00D046C0" w:rsidP="00F66B42">
            <w:pPr>
              <w:spacing w:line="360" w:lineRule="auto"/>
              <w:ind w:left="315" w:hangingChars="150" w:hanging="315"/>
              <w:rPr>
                <w:rFonts w:ascii="宋体" w:hAnsi="宋体"/>
                <w:szCs w:val="21"/>
              </w:rPr>
            </w:pPr>
            <w:r w:rsidRPr="00DE674E">
              <w:rPr>
                <w:rFonts w:ascii="宋体" w:hAnsi="宋体"/>
                <w:szCs w:val="21"/>
              </w:rPr>
              <w:t>2．</w:t>
            </w:r>
            <w:r w:rsidRPr="00DE674E">
              <w:rPr>
                <w:rFonts w:ascii="宋体" w:hAnsi="宋体" w:hint="eastAsia"/>
                <w:szCs w:val="21"/>
              </w:rPr>
              <w:t>有违纪的考生，要向主考汇报，协助主考详细填写考生违纪事实</w:t>
            </w:r>
            <w:r w:rsidRPr="00DE674E">
              <w:rPr>
                <w:rFonts w:ascii="宋体" w:hAnsi="宋体" w:hint="eastAsia"/>
                <w:szCs w:val="21"/>
              </w:rPr>
              <w:lastRenderedPageBreak/>
              <w:t>及请考生在违纪栏签名，</w:t>
            </w:r>
          </w:p>
          <w:p w:rsidR="00D046C0" w:rsidRPr="00DE674E" w:rsidRDefault="00D046C0" w:rsidP="00F66B42">
            <w:pPr>
              <w:spacing w:line="360" w:lineRule="auto"/>
              <w:rPr>
                <w:rFonts w:ascii="宋体" w:hAnsi="宋体"/>
                <w:szCs w:val="21"/>
              </w:rPr>
            </w:pPr>
            <w:r w:rsidRPr="00DE674E">
              <w:rPr>
                <w:rFonts w:ascii="宋体" w:hAnsi="宋体" w:hint="eastAsia"/>
                <w:szCs w:val="21"/>
              </w:rPr>
              <w:t>3</w:t>
            </w:r>
            <w:r w:rsidRPr="00DE674E">
              <w:rPr>
                <w:rFonts w:ascii="宋体" w:hAnsi="宋体"/>
                <w:szCs w:val="21"/>
              </w:rPr>
              <w:t>．</w:t>
            </w:r>
            <w:r w:rsidRPr="00DE674E">
              <w:rPr>
                <w:rFonts w:ascii="宋体" w:hAnsi="宋体" w:hint="eastAsia"/>
                <w:szCs w:val="21"/>
              </w:rPr>
              <w:t>认真巡视考场</w:t>
            </w:r>
            <w:r w:rsidRPr="00DE674E">
              <w:rPr>
                <w:rFonts w:ascii="宋体" w:hAnsi="宋体"/>
                <w:szCs w:val="21"/>
              </w:rPr>
              <w:t>。</w:t>
            </w:r>
          </w:p>
        </w:tc>
      </w:tr>
      <w:tr w:rsidR="00D046C0" w:rsidRPr="00DE674E" w:rsidTr="00F66B42">
        <w:trPr>
          <w:trHeight w:val="454"/>
          <w:jc w:val="center"/>
        </w:trPr>
        <w:tc>
          <w:tcPr>
            <w:tcW w:w="188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D046C0" w:rsidRPr="00DE674E" w:rsidRDefault="00D046C0" w:rsidP="00F66B42">
            <w:pPr>
              <w:spacing w:line="360" w:lineRule="auto"/>
              <w:jc w:val="center"/>
              <w:rPr>
                <w:rFonts w:ascii="宋体" w:hAnsi="宋体"/>
                <w:szCs w:val="21"/>
              </w:rPr>
            </w:pPr>
            <w:r w:rsidRPr="00DE674E">
              <w:rPr>
                <w:rFonts w:ascii="宋体" w:hAnsi="宋体"/>
                <w:szCs w:val="21"/>
              </w:rPr>
              <w:lastRenderedPageBreak/>
              <w:t>考试结束</w:t>
            </w:r>
          </w:p>
        </w:tc>
        <w:tc>
          <w:tcPr>
            <w:tcW w:w="34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046C0" w:rsidRPr="00DE674E" w:rsidRDefault="00D046C0" w:rsidP="00F66B42">
            <w:pPr>
              <w:spacing w:line="360" w:lineRule="auto"/>
              <w:ind w:left="360" w:hanging="360"/>
              <w:rPr>
                <w:rFonts w:ascii="宋体" w:hAnsi="宋体"/>
                <w:szCs w:val="21"/>
              </w:rPr>
            </w:pPr>
            <w:r w:rsidRPr="00DE674E">
              <w:rPr>
                <w:rFonts w:ascii="宋体" w:hAnsi="宋体"/>
                <w:szCs w:val="21"/>
              </w:rPr>
              <w:t>1．复核监考教师交来的实收试卷份数，并与实际考试人数进行核对。</w:t>
            </w:r>
          </w:p>
          <w:p w:rsidR="00D046C0" w:rsidRDefault="00D046C0" w:rsidP="00F66B42">
            <w:pPr>
              <w:spacing w:line="360" w:lineRule="auto"/>
              <w:ind w:left="360" w:hanging="360"/>
              <w:rPr>
                <w:rFonts w:ascii="宋体" w:hAnsi="宋体"/>
                <w:szCs w:val="21"/>
              </w:rPr>
            </w:pPr>
            <w:r w:rsidRPr="00DE674E">
              <w:rPr>
                <w:rFonts w:ascii="宋体" w:hAnsi="宋体"/>
                <w:szCs w:val="21"/>
              </w:rPr>
              <w:t>2．</w:t>
            </w:r>
            <w:r w:rsidRPr="00DE674E" w:rsidDel="00DC1CBD">
              <w:rPr>
                <w:rFonts w:ascii="宋体" w:hAnsi="宋体"/>
                <w:szCs w:val="21"/>
              </w:rPr>
              <w:t xml:space="preserve"> </w:t>
            </w:r>
          </w:p>
          <w:p w:rsidR="00D046C0" w:rsidRPr="00F63F45" w:rsidRDefault="00D046C0" w:rsidP="00F66B42">
            <w:pPr>
              <w:spacing w:line="360" w:lineRule="auto"/>
              <w:rPr>
                <w:rFonts w:ascii="宋体" w:hAnsi="宋体"/>
                <w:b/>
                <w:bCs/>
                <w:szCs w:val="21"/>
              </w:rPr>
            </w:pPr>
            <w:r>
              <w:rPr>
                <w:rFonts w:ascii="宋体" w:hAnsi="宋体" w:hint="eastAsia"/>
                <w:b/>
                <w:bCs/>
                <w:szCs w:val="21"/>
              </w:rPr>
              <w:t>2．</w:t>
            </w:r>
            <w:r w:rsidRPr="00F63F45">
              <w:rPr>
                <w:rFonts w:ascii="宋体" w:hAnsi="宋体" w:hint="eastAsia"/>
                <w:b/>
                <w:bCs/>
                <w:szCs w:val="21"/>
              </w:rPr>
              <w:t>主考教师需将其中的一份考场记录交教务科，如考场情况正常可以投入三教大厅交表箱</w:t>
            </w:r>
            <w:r>
              <w:rPr>
                <w:rFonts w:ascii="宋体" w:hAnsi="宋体" w:hint="eastAsia"/>
                <w:b/>
                <w:bCs/>
                <w:szCs w:val="21"/>
              </w:rPr>
              <w:t>。</w:t>
            </w:r>
            <w:r w:rsidRPr="00F63F45">
              <w:rPr>
                <w:rFonts w:ascii="宋体" w:hAnsi="宋体" w:hint="eastAsia"/>
                <w:b/>
                <w:bCs/>
                <w:szCs w:val="21"/>
              </w:rPr>
              <w:t>如考场有违纪等异常情况，请务必由主考教师直接送教务科（主楼Ｂ座219房间）；另一份考场记录连同成绩单交任课教师所在学院（部）办公室。</w:t>
            </w:r>
          </w:p>
          <w:p w:rsidR="00D046C0" w:rsidRPr="00DC1CBD" w:rsidRDefault="00D046C0" w:rsidP="00F66B42">
            <w:pPr>
              <w:spacing w:line="360" w:lineRule="auto"/>
              <w:ind w:left="360" w:hanging="360"/>
              <w:rPr>
                <w:rFonts w:ascii="宋体" w:hAnsi="宋体"/>
                <w:szCs w:val="21"/>
              </w:rPr>
            </w:pPr>
          </w:p>
        </w:tc>
        <w:tc>
          <w:tcPr>
            <w:tcW w:w="38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046C0" w:rsidRPr="00DE674E" w:rsidRDefault="00D046C0" w:rsidP="00F66B42">
            <w:pPr>
              <w:spacing w:line="360" w:lineRule="auto"/>
              <w:ind w:left="420" w:hanging="420"/>
              <w:rPr>
                <w:rFonts w:ascii="宋体" w:hAnsi="宋体"/>
                <w:szCs w:val="21"/>
              </w:rPr>
            </w:pPr>
            <w:r w:rsidRPr="00DE674E">
              <w:rPr>
                <w:rFonts w:ascii="宋体" w:hAnsi="宋体"/>
                <w:szCs w:val="21"/>
              </w:rPr>
              <w:t>1．收试卷，清点实收试卷份数，并与实际考试人数进行核对，将试卷交主考教师。</w:t>
            </w:r>
          </w:p>
          <w:p w:rsidR="00D046C0" w:rsidRPr="00DE674E" w:rsidRDefault="00D046C0" w:rsidP="00F66B42">
            <w:pPr>
              <w:spacing w:line="360" w:lineRule="auto"/>
              <w:rPr>
                <w:rFonts w:ascii="宋体" w:hAnsi="宋体"/>
                <w:szCs w:val="21"/>
              </w:rPr>
            </w:pPr>
            <w:r w:rsidRPr="00DE674E">
              <w:rPr>
                <w:rFonts w:ascii="宋体" w:hAnsi="宋体"/>
                <w:szCs w:val="21"/>
              </w:rPr>
              <w:t>2．填写考场记录一式两份</w:t>
            </w:r>
            <w:r>
              <w:rPr>
                <w:rFonts w:ascii="宋体" w:hAnsi="宋体" w:hint="eastAsia"/>
                <w:szCs w:val="21"/>
              </w:rPr>
              <w:t xml:space="preserve">，提交给主考教师。 </w:t>
            </w:r>
          </w:p>
        </w:tc>
      </w:tr>
    </w:tbl>
    <w:p w:rsidR="00D046C0" w:rsidRPr="00DE674E" w:rsidRDefault="00D046C0" w:rsidP="00D046C0">
      <w:pPr>
        <w:spacing w:line="360" w:lineRule="auto"/>
        <w:rPr>
          <w:rFonts w:ascii="宋体" w:hAnsi="宋体"/>
          <w:szCs w:val="21"/>
        </w:rPr>
      </w:pPr>
    </w:p>
    <w:p w:rsidR="00D046C0" w:rsidRPr="00456C61" w:rsidRDefault="00D046C0" w:rsidP="00EB6107">
      <w:pPr>
        <w:pStyle w:val="a3"/>
        <w:spacing w:beforeLines="50" w:before="156" w:afterLines="50" w:after="156" w:line="360" w:lineRule="auto"/>
        <w:ind w:leftChars="0" w:left="0" w:firstLineChars="200" w:firstLine="482"/>
        <w:rPr>
          <w:rFonts w:ascii="宋体" w:hAnsi="宋体"/>
          <w:b/>
          <w:bCs/>
          <w:sz w:val="24"/>
        </w:rPr>
      </w:pPr>
      <w:r w:rsidRPr="00456C61">
        <w:rPr>
          <w:rFonts w:ascii="宋体" w:hAnsi="宋体"/>
          <w:b/>
          <w:bCs/>
          <w:sz w:val="24"/>
        </w:rPr>
        <w:t>十</w:t>
      </w:r>
      <w:r w:rsidRPr="00456C61">
        <w:rPr>
          <w:rFonts w:ascii="宋体" w:hAnsi="宋体" w:hint="eastAsia"/>
          <w:b/>
          <w:bCs/>
          <w:sz w:val="24"/>
        </w:rPr>
        <w:t>四</w:t>
      </w:r>
      <w:r w:rsidRPr="00456C61">
        <w:rPr>
          <w:rFonts w:ascii="宋体" w:hAnsi="宋体"/>
          <w:b/>
          <w:bCs/>
          <w:sz w:val="24"/>
        </w:rPr>
        <w:t>、考场纪律</w:t>
      </w:r>
    </w:p>
    <w:p w:rsidR="00D046C0" w:rsidRPr="00DE674E" w:rsidRDefault="00D046C0" w:rsidP="00D046C0">
      <w:pPr>
        <w:spacing w:line="360" w:lineRule="auto"/>
        <w:ind w:firstLineChars="200" w:firstLine="420"/>
        <w:rPr>
          <w:rFonts w:ascii="宋体" w:hAnsi="宋体"/>
          <w:szCs w:val="21"/>
        </w:rPr>
      </w:pPr>
      <w:r w:rsidRPr="00DE674E">
        <w:rPr>
          <w:rFonts w:ascii="宋体" w:hAnsi="宋体"/>
          <w:szCs w:val="21"/>
        </w:rPr>
        <w:t>1．学生因病、因事不能参加考试者，必须事先写出缓考书面申请并附交有关证明，辅导员签署意见后，报教务科批准。未经批准，擅自不参加考试者，作旷考论。</w:t>
      </w:r>
    </w:p>
    <w:p w:rsidR="00D046C0" w:rsidRPr="00DE674E" w:rsidRDefault="00D046C0" w:rsidP="00D046C0">
      <w:pPr>
        <w:spacing w:line="360" w:lineRule="auto"/>
        <w:ind w:firstLineChars="200" w:firstLine="420"/>
        <w:rPr>
          <w:rFonts w:ascii="宋体" w:hAnsi="宋体"/>
          <w:szCs w:val="21"/>
        </w:rPr>
      </w:pPr>
      <w:r w:rsidRPr="00DE674E">
        <w:rPr>
          <w:rFonts w:ascii="宋体" w:hAnsi="宋体"/>
          <w:szCs w:val="21"/>
        </w:rPr>
        <w:t>2．考生必须提前10分钟进入考场，在考场内要服从主、监考教师</w:t>
      </w:r>
      <w:r>
        <w:rPr>
          <w:rFonts w:ascii="宋体" w:hAnsi="宋体" w:hint="eastAsia"/>
          <w:szCs w:val="21"/>
        </w:rPr>
        <w:t>安排</w:t>
      </w:r>
      <w:r w:rsidRPr="00DE674E">
        <w:rPr>
          <w:rFonts w:ascii="宋体" w:hAnsi="宋体"/>
          <w:szCs w:val="21"/>
        </w:rPr>
        <w:t>，并按照主、监考教师的安排就座，未经允许不得调换座位。考生在考场中应根据考试要求独立答卷，严格遵守考场纪律。考生迟到15分钟以上者不得进入考场参加考试（以旷考论）；考试开始30分钟以后才可交卷出考场。</w:t>
      </w:r>
    </w:p>
    <w:p w:rsidR="00D046C0" w:rsidRPr="00DE674E" w:rsidRDefault="00D046C0" w:rsidP="00D046C0">
      <w:pPr>
        <w:spacing w:line="360" w:lineRule="auto"/>
        <w:ind w:firstLineChars="200" w:firstLine="420"/>
        <w:rPr>
          <w:rFonts w:ascii="宋体" w:hAnsi="宋体"/>
          <w:szCs w:val="21"/>
        </w:rPr>
      </w:pPr>
      <w:r w:rsidRPr="00DE674E">
        <w:rPr>
          <w:rFonts w:ascii="宋体" w:hAnsi="宋体"/>
          <w:szCs w:val="21"/>
        </w:rPr>
        <w:t>3．考生参加考试，必须将</w:t>
      </w:r>
      <w:r w:rsidRPr="00DE674E">
        <w:rPr>
          <w:rFonts w:ascii="宋体" w:hAnsi="宋体" w:hint="eastAsia"/>
          <w:szCs w:val="21"/>
        </w:rPr>
        <w:t>学生</w:t>
      </w:r>
      <w:r w:rsidRPr="00DE674E">
        <w:rPr>
          <w:rFonts w:ascii="宋体" w:hAnsi="宋体"/>
          <w:szCs w:val="21"/>
        </w:rPr>
        <w:t>证放在桌子左上角，无</w:t>
      </w:r>
      <w:r w:rsidRPr="00DE674E">
        <w:rPr>
          <w:rFonts w:ascii="宋体" w:hAnsi="宋体" w:hint="eastAsia"/>
          <w:szCs w:val="21"/>
        </w:rPr>
        <w:t>学生</w:t>
      </w:r>
      <w:r w:rsidRPr="00DE674E">
        <w:rPr>
          <w:rFonts w:ascii="宋体" w:hAnsi="宋体"/>
          <w:szCs w:val="21"/>
        </w:rPr>
        <w:t>证者不得参加考试。</w:t>
      </w:r>
      <w:r w:rsidRPr="00DE674E">
        <w:rPr>
          <w:rFonts w:ascii="宋体" w:hAnsi="宋体" w:hint="eastAsia"/>
          <w:szCs w:val="21"/>
        </w:rPr>
        <w:t>学生</w:t>
      </w:r>
      <w:r w:rsidRPr="00DE674E">
        <w:rPr>
          <w:rFonts w:ascii="宋体" w:hAnsi="宋体"/>
          <w:szCs w:val="21"/>
        </w:rPr>
        <w:t>证遗失，考试前在规定时间内到</w:t>
      </w:r>
      <w:r w:rsidRPr="00DE674E">
        <w:rPr>
          <w:rFonts w:ascii="宋体" w:hAnsi="宋体" w:hint="eastAsia"/>
          <w:szCs w:val="21"/>
        </w:rPr>
        <w:t>所在院（系）找辅导员开具临时学生身份证明。</w:t>
      </w:r>
    </w:p>
    <w:p w:rsidR="00D046C0" w:rsidRPr="00DE674E" w:rsidRDefault="00D046C0" w:rsidP="00D046C0">
      <w:pPr>
        <w:spacing w:line="360" w:lineRule="auto"/>
        <w:ind w:firstLineChars="200" w:firstLine="420"/>
        <w:rPr>
          <w:rFonts w:ascii="宋体" w:hAnsi="宋体"/>
          <w:szCs w:val="21"/>
        </w:rPr>
      </w:pPr>
      <w:r w:rsidRPr="00DE674E">
        <w:rPr>
          <w:rFonts w:ascii="宋体" w:hAnsi="宋体"/>
          <w:szCs w:val="21"/>
        </w:rPr>
        <w:lastRenderedPageBreak/>
        <w:t>4．考生进入考场只准携带必要的文具。闭卷考试时，不得把书籍、笔记本、作业本及非考试用纸等带入考场；开卷考试时，不得把课程主讲教师或主考教师规定以外的书籍、资料等带入考场。如有带入者一律在开考前放在讲台上或指定位置。</w:t>
      </w:r>
    </w:p>
    <w:p w:rsidR="00D046C0" w:rsidRPr="00DE674E" w:rsidRDefault="00D046C0" w:rsidP="00D046C0">
      <w:pPr>
        <w:spacing w:line="360" w:lineRule="auto"/>
        <w:ind w:firstLineChars="200" w:firstLine="420"/>
        <w:rPr>
          <w:rFonts w:ascii="宋体" w:hAnsi="宋体"/>
          <w:szCs w:val="21"/>
        </w:rPr>
      </w:pPr>
      <w:r w:rsidRPr="00DE674E">
        <w:rPr>
          <w:rFonts w:ascii="宋体" w:hAnsi="宋体"/>
          <w:szCs w:val="21"/>
        </w:rPr>
        <w:t>5．考场内不得带入手机</w:t>
      </w:r>
      <w:r>
        <w:rPr>
          <w:rFonts w:ascii="宋体" w:hAnsi="宋体" w:hint="eastAsia"/>
          <w:szCs w:val="21"/>
        </w:rPr>
        <w:t>、电脑</w:t>
      </w:r>
      <w:r w:rsidRPr="00DE674E">
        <w:rPr>
          <w:rFonts w:ascii="宋体" w:hAnsi="宋体"/>
          <w:szCs w:val="21"/>
        </w:rPr>
        <w:t>等通讯电</w:t>
      </w:r>
      <w:r>
        <w:rPr>
          <w:rFonts w:ascii="宋体" w:hAnsi="宋体" w:hint="eastAsia"/>
          <w:szCs w:val="21"/>
        </w:rPr>
        <w:t>子</w:t>
      </w:r>
      <w:r w:rsidRPr="00DE674E">
        <w:rPr>
          <w:rFonts w:ascii="宋体" w:hAnsi="宋体"/>
          <w:szCs w:val="21"/>
        </w:rPr>
        <w:t>设备；不得与他人合用计算器，不得使用具有存储编程功能的计算工具等（如商务通等）；不得交头接耳、传递纸条  搞夹带、冒名顶替等。</w:t>
      </w:r>
    </w:p>
    <w:p w:rsidR="00D046C0" w:rsidRPr="00DE674E" w:rsidRDefault="00D046C0" w:rsidP="00D046C0">
      <w:pPr>
        <w:spacing w:line="360" w:lineRule="auto"/>
        <w:ind w:firstLineChars="200" w:firstLine="420"/>
        <w:rPr>
          <w:rFonts w:ascii="宋体" w:hAnsi="宋体"/>
          <w:szCs w:val="21"/>
        </w:rPr>
      </w:pPr>
      <w:r w:rsidRPr="00DE674E">
        <w:rPr>
          <w:rFonts w:ascii="宋体" w:hAnsi="宋体"/>
          <w:szCs w:val="21"/>
        </w:rPr>
        <w:t>6．考试试卷（包括草稿纸）一律不得拆开，学生可在试题背面演算。</w:t>
      </w:r>
    </w:p>
    <w:p w:rsidR="00D046C0" w:rsidRPr="00DE674E" w:rsidRDefault="00D046C0" w:rsidP="00D046C0">
      <w:pPr>
        <w:spacing w:line="360" w:lineRule="auto"/>
        <w:ind w:firstLineChars="200" w:firstLine="420"/>
        <w:rPr>
          <w:rFonts w:ascii="宋体" w:hAnsi="宋体"/>
          <w:szCs w:val="21"/>
        </w:rPr>
      </w:pPr>
      <w:r w:rsidRPr="00DE674E">
        <w:rPr>
          <w:rFonts w:ascii="宋体" w:hAnsi="宋体"/>
          <w:szCs w:val="21"/>
        </w:rPr>
        <w:t>7．考试过程中，考生无极特殊情</w:t>
      </w:r>
      <w:r w:rsidRPr="00DE674E">
        <w:rPr>
          <w:rFonts w:ascii="宋体" w:hAnsi="宋体" w:hint="eastAsia"/>
          <w:szCs w:val="21"/>
        </w:rPr>
        <w:t>况</w:t>
      </w:r>
      <w:r w:rsidRPr="00DE674E">
        <w:rPr>
          <w:rFonts w:ascii="宋体" w:hAnsi="宋体"/>
          <w:szCs w:val="21"/>
        </w:rPr>
        <w:t xml:space="preserve">原则上不得离开考场，离开考场者按交卷处理。 </w:t>
      </w:r>
    </w:p>
    <w:p w:rsidR="00D046C0" w:rsidRPr="00DE674E" w:rsidRDefault="00D046C0" w:rsidP="00D046C0">
      <w:pPr>
        <w:spacing w:line="360" w:lineRule="auto"/>
        <w:ind w:firstLineChars="200" w:firstLine="420"/>
        <w:rPr>
          <w:rFonts w:ascii="宋体" w:hAnsi="宋体"/>
          <w:szCs w:val="21"/>
        </w:rPr>
      </w:pPr>
      <w:r w:rsidRPr="00DE674E">
        <w:rPr>
          <w:rFonts w:ascii="宋体" w:hAnsi="宋体"/>
          <w:szCs w:val="21"/>
        </w:rPr>
        <w:t>8．考生必须按时交卷，否则视为考卷作废。考试结束时，考生将试卷扣在桌子上由监考教师收完试卷，</w:t>
      </w:r>
      <w:r>
        <w:rPr>
          <w:rFonts w:ascii="宋体" w:hAnsi="宋体" w:hint="eastAsia"/>
          <w:szCs w:val="21"/>
        </w:rPr>
        <w:t>待监考教师清点</w:t>
      </w:r>
      <w:r w:rsidRPr="00DE674E">
        <w:rPr>
          <w:rFonts w:ascii="宋体" w:hAnsi="宋体"/>
          <w:szCs w:val="21"/>
        </w:rPr>
        <w:t>后方可离开考场，不得在场内停留或翻阅他人试卷，更不得与他人交谈。</w:t>
      </w:r>
    </w:p>
    <w:p w:rsidR="00D046C0" w:rsidRPr="00DE674E" w:rsidRDefault="00D046C0" w:rsidP="00D046C0">
      <w:pPr>
        <w:spacing w:line="360" w:lineRule="auto"/>
        <w:ind w:firstLineChars="200" w:firstLine="420"/>
        <w:rPr>
          <w:rFonts w:ascii="宋体" w:hAnsi="宋体"/>
          <w:szCs w:val="21"/>
        </w:rPr>
      </w:pPr>
      <w:r w:rsidRPr="00DE674E">
        <w:rPr>
          <w:rFonts w:ascii="宋体" w:hAnsi="宋体"/>
          <w:szCs w:val="21"/>
        </w:rPr>
        <w:t>9．本纪律的解释权在中国石油大学（北京）教务处。</w:t>
      </w:r>
    </w:p>
    <w:p w:rsidR="00D046C0" w:rsidRPr="00456C61" w:rsidRDefault="00D046C0" w:rsidP="00EB6107">
      <w:pPr>
        <w:pStyle w:val="a3"/>
        <w:spacing w:beforeLines="50" w:before="156" w:afterLines="50" w:after="156" w:line="360" w:lineRule="auto"/>
        <w:ind w:leftChars="0" w:left="0" w:firstLineChars="200" w:firstLine="482"/>
        <w:rPr>
          <w:rFonts w:ascii="宋体" w:hAnsi="宋体"/>
          <w:b/>
          <w:bCs/>
          <w:sz w:val="24"/>
        </w:rPr>
      </w:pPr>
      <w:r w:rsidRPr="00456C61">
        <w:rPr>
          <w:rFonts w:ascii="宋体" w:hAnsi="宋体"/>
          <w:b/>
          <w:bCs/>
          <w:sz w:val="24"/>
        </w:rPr>
        <w:t>十</w:t>
      </w:r>
      <w:r w:rsidRPr="00456C61">
        <w:rPr>
          <w:rFonts w:ascii="宋体" w:hAnsi="宋体" w:hint="eastAsia"/>
          <w:b/>
          <w:bCs/>
          <w:sz w:val="24"/>
        </w:rPr>
        <w:t>五</w:t>
      </w:r>
      <w:r w:rsidRPr="00456C61">
        <w:rPr>
          <w:rFonts w:ascii="宋体" w:hAnsi="宋体"/>
          <w:b/>
          <w:bCs/>
          <w:sz w:val="24"/>
        </w:rPr>
        <w:t>、巡考</w:t>
      </w:r>
    </w:p>
    <w:p w:rsidR="00783BDD" w:rsidRPr="00DE674E" w:rsidRDefault="00783BDD" w:rsidP="00783BDD">
      <w:pPr>
        <w:spacing w:line="360" w:lineRule="auto"/>
        <w:ind w:firstLineChars="200" w:firstLine="420"/>
        <w:rPr>
          <w:rFonts w:ascii="宋体" w:hAnsi="宋体"/>
          <w:szCs w:val="21"/>
        </w:rPr>
      </w:pPr>
      <w:r w:rsidRPr="00DE674E">
        <w:rPr>
          <w:rFonts w:ascii="宋体" w:hAnsi="宋体"/>
          <w:szCs w:val="21"/>
        </w:rPr>
        <w:t>各院（部）院长（主任）、书记、副院长（副主任）、副书记等领导应承担巡考职责，为了使巡考工作落到实处，由各院（部）本科教学秘书按</w:t>
      </w:r>
      <w:r w:rsidRPr="00DE674E">
        <w:rPr>
          <w:rFonts w:ascii="宋体" w:hAnsi="宋体" w:hint="eastAsia"/>
          <w:szCs w:val="21"/>
        </w:rPr>
        <w:t>教务处划定的巡视</w:t>
      </w:r>
      <w:r w:rsidRPr="00DE674E">
        <w:rPr>
          <w:rFonts w:ascii="宋体" w:hAnsi="宋体"/>
          <w:szCs w:val="21"/>
        </w:rPr>
        <w:t>时间</w:t>
      </w:r>
      <w:r w:rsidRPr="00DE674E">
        <w:rPr>
          <w:rFonts w:ascii="宋体" w:hAnsi="宋体" w:hint="eastAsia"/>
          <w:szCs w:val="21"/>
        </w:rPr>
        <w:t>范围</w:t>
      </w:r>
      <w:r w:rsidRPr="00DE674E">
        <w:rPr>
          <w:rFonts w:ascii="宋体" w:hAnsi="宋体"/>
          <w:szCs w:val="21"/>
        </w:rPr>
        <w:t>统一安排，每人</w:t>
      </w:r>
      <w:r w:rsidRPr="00DE674E">
        <w:rPr>
          <w:rFonts w:ascii="宋体" w:hAnsi="宋体" w:hint="eastAsia"/>
          <w:szCs w:val="21"/>
        </w:rPr>
        <w:t>每学期</w:t>
      </w:r>
      <w:r w:rsidRPr="00DE674E">
        <w:rPr>
          <w:rFonts w:ascii="宋体" w:hAnsi="宋体"/>
          <w:szCs w:val="21"/>
        </w:rPr>
        <w:t>巡视考试的场次在2场次以上，并填写“期末考试巡视员检查项目表”，于巡考当天交教务科</w:t>
      </w:r>
      <w:r w:rsidRPr="00DE674E">
        <w:rPr>
          <w:rFonts w:ascii="宋体" w:hAnsi="宋体" w:hint="eastAsia"/>
          <w:szCs w:val="21"/>
        </w:rPr>
        <w:t>，</w:t>
      </w:r>
      <w:r w:rsidRPr="00DE674E">
        <w:rPr>
          <w:rFonts w:ascii="宋体" w:hAnsi="宋体"/>
          <w:szCs w:val="21"/>
        </w:rPr>
        <w:t>教务科</w:t>
      </w:r>
      <w:r w:rsidRPr="00DE674E">
        <w:rPr>
          <w:rFonts w:ascii="宋体" w:hAnsi="宋体" w:hint="eastAsia"/>
          <w:szCs w:val="21"/>
        </w:rPr>
        <w:t>汇总后</w:t>
      </w:r>
      <w:r w:rsidRPr="00DE674E">
        <w:rPr>
          <w:rFonts w:ascii="宋体" w:hAnsi="宋体"/>
          <w:szCs w:val="21"/>
        </w:rPr>
        <w:t>向全校通报。</w:t>
      </w:r>
    </w:p>
    <w:p w:rsidR="00D046C0" w:rsidRPr="00DE674E" w:rsidRDefault="00D046C0" w:rsidP="00D046C0">
      <w:pPr>
        <w:pStyle w:val="a3"/>
        <w:spacing w:after="0" w:line="360" w:lineRule="auto"/>
        <w:jc w:val="center"/>
        <w:rPr>
          <w:rFonts w:ascii="宋体" w:hAnsi="宋体"/>
          <w:b/>
          <w:bCs/>
          <w:szCs w:val="21"/>
        </w:rPr>
      </w:pPr>
      <w:r w:rsidRPr="00DE674E">
        <w:rPr>
          <w:rFonts w:ascii="宋体" w:hAnsi="宋体"/>
          <w:b/>
          <w:bCs/>
          <w:szCs w:val="21"/>
        </w:rPr>
        <w:t>考场巡视员职责及注意事项</w:t>
      </w:r>
    </w:p>
    <w:p w:rsidR="00D046C0" w:rsidRPr="00DE674E" w:rsidRDefault="00D046C0" w:rsidP="00D046C0">
      <w:pPr>
        <w:spacing w:line="360" w:lineRule="auto"/>
        <w:ind w:firstLineChars="200" w:firstLine="420"/>
        <w:rPr>
          <w:rFonts w:ascii="宋体" w:hAnsi="宋体"/>
          <w:szCs w:val="21"/>
        </w:rPr>
      </w:pPr>
      <w:r w:rsidRPr="00DE674E">
        <w:rPr>
          <w:rFonts w:ascii="宋体" w:hAnsi="宋体"/>
          <w:szCs w:val="21"/>
        </w:rPr>
        <w:t>考场巡视员的主要职责是检查监考教师职责履行情况。具体要求及注意事项如下:</w:t>
      </w:r>
    </w:p>
    <w:p w:rsidR="00D046C0" w:rsidRPr="00DE674E" w:rsidRDefault="00D046C0" w:rsidP="00D046C0">
      <w:pPr>
        <w:spacing w:line="360" w:lineRule="auto"/>
        <w:ind w:firstLineChars="200" w:firstLine="420"/>
        <w:rPr>
          <w:rFonts w:ascii="宋体" w:hAnsi="宋体"/>
          <w:szCs w:val="21"/>
        </w:rPr>
      </w:pPr>
      <w:r w:rsidRPr="00DE674E">
        <w:rPr>
          <w:rFonts w:ascii="宋体" w:hAnsi="宋体"/>
          <w:szCs w:val="21"/>
        </w:rPr>
        <w:t>1</w:t>
      </w:r>
      <w:r w:rsidRPr="00DE674E">
        <w:rPr>
          <w:rFonts w:ascii="宋体" w:hAnsi="宋体" w:hint="eastAsia"/>
          <w:szCs w:val="21"/>
        </w:rPr>
        <w:t>．</w:t>
      </w:r>
      <w:r w:rsidRPr="00DE674E">
        <w:rPr>
          <w:rFonts w:ascii="宋体" w:hAnsi="宋体"/>
          <w:szCs w:val="21"/>
        </w:rPr>
        <w:t xml:space="preserve"> 应提前熟悉《教师监考职责》、《本科监考工作程序》和《大学生考试纪律》，明确考场及考试时间。</w:t>
      </w:r>
    </w:p>
    <w:p w:rsidR="00D046C0" w:rsidRPr="00DE674E" w:rsidRDefault="00D046C0" w:rsidP="00D046C0">
      <w:pPr>
        <w:spacing w:line="360" w:lineRule="auto"/>
        <w:ind w:firstLineChars="200" w:firstLine="420"/>
        <w:rPr>
          <w:rFonts w:ascii="宋体" w:hAnsi="宋体"/>
          <w:szCs w:val="21"/>
        </w:rPr>
      </w:pPr>
      <w:r w:rsidRPr="00DE674E">
        <w:rPr>
          <w:rFonts w:ascii="宋体" w:hAnsi="宋体"/>
          <w:szCs w:val="21"/>
        </w:rPr>
        <w:t>2</w:t>
      </w:r>
      <w:r w:rsidRPr="00DE674E">
        <w:rPr>
          <w:rFonts w:ascii="宋体" w:hAnsi="宋体" w:hint="eastAsia"/>
          <w:szCs w:val="21"/>
        </w:rPr>
        <w:t>．</w:t>
      </w:r>
      <w:r w:rsidRPr="00DE674E">
        <w:rPr>
          <w:rFonts w:ascii="宋体" w:hAnsi="宋体"/>
          <w:szCs w:val="21"/>
        </w:rPr>
        <w:t>应提前15分钟进入考场，检查监考教师入场时间，检查清场情况、座位安排情况、考试证检查情况、考纪宣读情况、考卷及答题纸准备及发放情况等。</w:t>
      </w:r>
    </w:p>
    <w:p w:rsidR="00D046C0" w:rsidRPr="00DE674E" w:rsidRDefault="00D046C0" w:rsidP="00D046C0">
      <w:pPr>
        <w:spacing w:line="360" w:lineRule="auto"/>
        <w:ind w:firstLineChars="200" w:firstLine="420"/>
        <w:rPr>
          <w:rFonts w:ascii="宋体" w:hAnsi="宋体"/>
          <w:szCs w:val="21"/>
        </w:rPr>
      </w:pPr>
      <w:r w:rsidRPr="00DE674E">
        <w:rPr>
          <w:rFonts w:ascii="宋体" w:hAnsi="宋体"/>
          <w:szCs w:val="21"/>
        </w:rPr>
        <w:t>3</w:t>
      </w:r>
      <w:r w:rsidRPr="00DE674E">
        <w:rPr>
          <w:rFonts w:ascii="宋体" w:hAnsi="宋体" w:hint="eastAsia"/>
          <w:szCs w:val="21"/>
        </w:rPr>
        <w:t>．</w:t>
      </w:r>
      <w:r w:rsidRPr="00DE674E">
        <w:rPr>
          <w:rFonts w:ascii="宋体" w:hAnsi="宋体"/>
          <w:szCs w:val="21"/>
        </w:rPr>
        <w:t>考试开始后5分钟可以离开考场。</w:t>
      </w:r>
    </w:p>
    <w:p w:rsidR="00D046C0" w:rsidRPr="00DE674E" w:rsidRDefault="00D046C0" w:rsidP="00D046C0">
      <w:pPr>
        <w:spacing w:line="360" w:lineRule="auto"/>
        <w:ind w:firstLineChars="200" w:firstLine="420"/>
        <w:rPr>
          <w:rFonts w:ascii="宋体" w:hAnsi="宋体"/>
          <w:szCs w:val="21"/>
        </w:rPr>
      </w:pPr>
      <w:r w:rsidRPr="00DE674E">
        <w:rPr>
          <w:rFonts w:ascii="宋体" w:hAnsi="宋体"/>
          <w:szCs w:val="21"/>
        </w:rPr>
        <w:t>4</w:t>
      </w:r>
      <w:r w:rsidRPr="00DE674E">
        <w:rPr>
          <w:rFonts w:ascii="宋体" w:hAnsi="宋体" w:hint="eastAsia"/>
          <w:szCs w:val="21"/>
        </w:rPr>
        <w:t>．</w:t>
      </w:r>
      <w:r w:rsidRPr="00DE674E">
        <w:rPr>
          <w:rFonts w:ascii="宋体" w:hAnsi="宋体"/>
          <w:szCs w:val="21"/>
        </w:rPr>
        <w:t>考试进行期间应随时进入考场巡视，主要检查教师监考情况及学生考试纪律遵守情况，一旦发现学生考试违纪或作弊，应提示监考教师进行处理。</w:t>
      </w:r>
    </w:p>
    <w:p w:rsidR="00D046C0" w:rsidRPr="00DE674E" w:rsidRDefault="00D046C0" w:rsidP="00D046C0">
      <w:pPr>
        <w:spacing w:line="360" w:lineRule="auto"/>
        <w:ind w:firstLineChars="200" w:firstLine="420"/>
        <w:rPr>
          <w:rFonts w:ascii="宋体" w:hAnsi="宋体"/>
          <w:szCs w:val="21"/>
        </w:rPr>
      </w:pPr>
      <w:r w:rsidRPr="00DE674E">
        <w:rPr>
          <w:rFonts w:ascii="宋体" w:hAnsi="宋体"/>
          <w:szCs w:val="21"/>
        </w:rPr>
        <w:t>5</w:t>
      </w:r>
      <w:r w:rsidRPr="00DE674E">
        <w:rPr>
          <w:rFonts w:ascii="宋体" w:hAnsi="宋体" w:hint="eastAsia"/>
          <w:szCs w:val="21"/>
        </w:rPr>
        <w:t>．</w:t>
      </w:r>
      <w:r w:rsidRPr="00DE674E">
        <w:rPr>
          <w:rFonts w:ascii="宋体" w:hAnsi="宋体"/>
          <w:szCs w:val="21"/>
        </w:rPr>
        <w:t>考试结束前</w:t>
      </w:r>
      <w:r w:rsidRPr="00DE674E">
        <w:rPr>
          <w:rFonts w:ascii="宋体" w:hAnsi="宋体" w:hint="eastAsia"/>
          <w:szCs w:val="21"/>
        </w:rPr>
        <w:t>15</w:t>
      </w:r>
      <w:r w:rsidRPr="00DE674E">
        <w:rPr>
          <w:rFonts w:ascii="宋体" w:hAnsi="宋体"/>
          <w:szCs w:val="21"/>
        </w:rPr>
        <w:t>分钟进入考场，主要检查收交卷情况等。</w:t>
      </w:r>
    </w:p>
    <w:p w:rsidR="00D046C0" w:rsidRPr="00DE674E" w:rsidRDefault="00D046C0" w:rsidP="00D046C0">
      <w:pPr>
        <w:spacing w:line="360" w:lineRule="auto"/>
        <w:ind w:firstLineChars="200" w:firstLine="420"/>
        <w:rPr>
          <w:rFonts w:ascii="宋体" w:hAnsi="宋体"/>
          <w:szCs w:val="21"/>
        </w:rPr>
      </w:pPr>
      <w:r w:rsidRPr="00DE674E">
        <w:rPr>
          <w:rFonts w:ascii="宋体" w:hAnsi="宋体"/>
          <w:szCs w:val="21"/>
        </w:rPr>
        <w:t>6</w:t>
      </w:r>
      <w:r w:rsidRPr="00DE674E">
        <w:rPr>
          <w:rFonts w:ascii="宋体" w:hAnsi="宋体" w:hint="eastAsia"/>
          <w:szCs w:val="21"/>
        </w:rPr>
        <w:t>．</w:t>
      </w:r>
      <w:r w:rsidRPr="00DE674E">
        <w:rPr>
          <w:rFonts w:ascii="宋体" w:hAnsi="宋体"/>
          <w:szCs w:val="21"/>
        </w:rPr>
        <w:t>协助监考教师处理与考试有关的突发事件。</w:t>
      </w:r>
    </w:p>
    <w:p w:rsidR="00D046C0" w:rsidRPr="00DE674E" w:rsidRDefault="00D046C0" w:rsidP="00D046C0">
      <w:pPr>
        <w:spacing w:line="360" w:lineRule="auto"/>
        <w:ind w:firstLineChars="200" w:firstLine="420"/>
        <w:rPr>
          <w:rFonts w:ascii="宋体" w:hAnsi="宋体"/>
          <w:szCs w:val="21"/>
        </w:rPr>
      </w:pPr>
      <w:r w:rsidRPr="00DE674E">
        <w:rPr>
          <w:rFonts w:ascii="宋体" w:hAnsi="宋体"/>
          <w:szCs w:val="21"/>
        </w:rPr>
        <w:t>7</w:t>
      </w:r>
      <w:r w:rsidRPr="00DE674E">
        <w:rPr>
          <w:rFonts w:ascii="宋体" w:hAnsi="宋体" w:hint="eastAsia"/>
          <w:szCs w:val="21"/>
        </w:rPr>
        <w:t>．</w:t>
      </w:r>
      <w:r w:rsidRPr="00DE674E">
        <w:rPr>
          <w:rFonts w:ascii="宋体" w:hAnsi="宋体"/>
          <w:szCs w:val="21"/>
        </w:rPr>
        <w:t>按要求填写《期末考试巡视员检查项目》表，并于考试后交教务处教务科。</w:t>
      </w:r>
    </w:p>
    <w:p w:rsidR="00D046C0" w:rsidRPr="00DE674E" w:rsidRDefault="00D046C0" w:rsidP="00D046C0">
      <w:pPr>
        <w:spacing w:line="360" w:lineRule="auto"/>
        <w:ind w:firstLineChars="200" w:firstLine="420"/>
        <w:rPr>
          <w:rFonts w:ascii="宋体" w:hAnsi="宋体"/>
          <w:szCs w:val="21"/>
        </w:rPr>
      </w:pPr>
      <w:r w:rsidRPr="00DE674E">
        <w:rPr>
          <w:rFonts w:ascii="宋体" w:hAnsi="宋体"/>
          <w:szCs w:val="21"/>
        </w:rPr>
        <w:lastRenderedPageBreak/>
        <w:t>8</w:t>
      </w:r>
      <w:r w:rsidRPr="00DE674E">
        <w:rPr>
          <w:rFonts w:ascii="宋体" w:hAnsi="宋体" w:hint="eastAsia"/>
          <w:szCs w:val="21"/>
        </w:rPr>
        <w:t>．</w:t>
      </w:r>
      <w:r w:rsidRPr="00DE674E">
        <w:rPr>
          <w:rFonts w:ascii="宋体" w:hAnsi="宋体"/>
          <w:szCs w:val="21"/>
        </w:rPr>
        <w:t>巡视员应佩带巡视员证，进出考场或在考场内应注意不要影响学生考试。</w:t>
      </w:r>
    </w:p>
    <w:p w:rsidR="00D046C0" w:rsidRPr="00DE674E" w:rsidRDefault="00D046C0" w:rsidP="00D046C0">
      <w:pPr>
        <w:spacing w:line="360" w:lineRule="auto"/>
        <w:ind w:firstLineChars="200" w:firstLine="420"/>
        <w:rPr>
          <w:rFonts w:ascii="宋体" w:hAnsi="宋体"/>
          <w:szCs w:val="21"/>
        </w:rPr>
      </w:pPr>
    </w:p>
    <w:p w:rsidR="00D046C0" w:rsidRPr="00DE674E" w:rsidRDefault="00D046C0" w:rsidP="00D046C0">
      <w:pPr>
        <w:spacing w:line="360" w:lineRule="auto"/>
        <w:ind w:firstLineChars="200" w:firstLine="420"/>
        <w:textAlignment w:val="baseline"/>
        <w:rPr>
          <w:rFonts w:ascii="宋体" w:hAnsi="宋体"/>
          <w:szCs w:val="21"/>
        </w:rPr>
      </w:pPr>
      <w:r w:rsidRPr="00DE674E">
        <w:rPr>
          <w:rFonts w:ascii="宋体" w:hAnsi="宋体"/>
          <w:szCs w:val="21"/>
        </w:rPr>
        <w:t>附件：</w:t>
      </w:r>
      <w:hyperlink r:id="rId7" w:tgtFrame="_blank" w:history="1">
        <w:r w:rsidRPr="00DE674E">
          <w:rPr>
            <w:rStyle w:val="a4"/>
            <w:rFonts w:ascii="宋体" w:hAnsi="宋体"/>
            <w:szCs w:val="21"/>
          </w:rPr>
          <w:t>试卷采用通知单</w:t>
        </w:r>
      </w:hyperlink>
      <w:r w:rsidRPr="00DE674E">
        <w:rPr>
          <w:rFonts w:ascii="宋体" w:hAnsi="宋体"/>
          <w:szCs w:val="21"/>
        </w:rPr>
        <w:t>、</w:t>
      </w:r>
      <w:hyperlink r:id="rId8" w:tgtFrame="_blank" w:history="1">
        <w:r w:rsidRPr="00DE674E">
          <w:rPr>
            <w:rStyle w:val="a4"/>
            <w:rFonts w:ascii="宋体" w:hAnsi="宋体"/>
            <w:szCs w:val="21"/>
          </w:rPr>
          <w:t>流水作业评阅试卷登记表</w:t>
        </w:r>
      </w:hyperlink>
      <w:r w:rsidRPr="00DE674E">
        <w:rPr>
          <w:rFonts w:ascii="宋体" w:hAnsi="宋体"/>
          <w:szCs w:val="21"/>
        </w:rPr>
        <w:t>、</w:t>
      </w:r>
      <w:hyperlink r:id="rId9" w:tgtFrame="_blank" w:history="1">
        <w:r w:rsidRPr="00DE674E">
          <w:rPr>
            <w:rStyle w:val="a4"/>
            <w:rFonts w:ascii="宋体" w:hAnsi="宋体"/>
            <w:szCs w:val="21"/>
          </w:rPr>
          <w:t>采用A、B卷的考场安排示意图</w:t>
        </w:r>
      </w:hyperlink>
      <w:r w:rsidRPr="00DE674E">
        <w:rPr>
          <w:rFonts w:ascii="宋体" w:hAnsi="宋体"/>
          <w:szCs w:val="21"/>
        </w:rPr>
        <w:t>、</w:t>
      </w:r>
      <w:hyperlink r:id="rId10" w:tgtFrame="_blank" w:history="1">
        <w:r w:rsidRPr="00DE674E">
          <w:rPr>
            <w:rStyle w:val="a4"/>
            <w:rFonts w:ascii="宋体" w:hAnsi="宋体"/>
            <w:szCs w:val="21"/>
          </w:rPr>
          <w:t>考场巡视员职责及注意事项</w:t>
        </w:r>
      </w:hyperlink>
      <w:r w:rsidRPr="00DE674E">
        <w:rPr>
          <w:rFonts w:ascii="宋体" w:hAnsi="宋体"/>
          <w:szCs w:val="21"/>
        </w:rPr>
        <w:t>、</w:t>
      </w:r>
      <w:r>
        <w:rPr>
          <w:rFonts w:ascii="宋体" w:hAnsi="宋体" w:hint="eastAsia"/>
          <w:szCs w:val="21"/>
        </w:rPr>
        <w:t>考场记录、</w:t>
      </w:r>
      <w:hyperlink r:id="rId11" w:tgtFrame="_blank" w:history="1">
        <w:r w:rsidRPr="00DE674E">
          <w:rPr>
            <w:rStyle w:val="a4"/>
            <w:rFonts w:ascii="宋体" w:hAnsi="宋体"/>
            <w:szCs w:val="21"/>
          </w:rPr>
          <w:t>考试结果分析表（公共基础课和单门次课程）</w:t>
        </w:r>
      </w:hyperlink>
      <w:r w:rsidRPr="00DE674E">
        <w:rPr>
          <w:rFonts w:ascii="宋体" w:hAnsi="宋体"/>
          <w:szCs w:val="21"/>
        </w:rPr>
        <w:t>、</w:t>
      </w:r>
      <w:hyperlink r:id="rId12" w:tgtFrame="_blank" w:history="1">
        <w:r w:rsidRPr="00DE674E">
          <w:rPr>
            <w:rStyle w:val="a4"/>
            <w:rFonts w:ascii="宋体" w:hAnsi="宋体"/>
            <w:szCs w:val="21"/>
          </w:rPr>
          <w:t>试题及标准答案格式</w:t>
        </w:r>
      </w:hyperlink>
      <w:r w:rsidRPr="00DE674E">
        <w:rPr>
          <w:rFonts w:ascii="宋体" w:hAnsi="宋体"/>
          <w:szCs w:val="21"/>
        </w:rPr>
        <w:t>、</w:t>
      </w:r>
      <w:hyperlink r:id="rId13" w:tgtFrame="_blank" w:history="1">
        <w:r w:rsidRPr="00DE674E">
          <w:rPr>
            <w:rStyle w:val="a4"/>
            <w:rFonts w:ascii="宋体" w:hAnsi="宋体"/>
            <w:szCs w:val="21"/>
          </w:rPr>
          <w:t>答题纸格式</w:t>
        </w:r>
      </w:hyperlink>
    </w:p>
    <w:p w:rsidR="00D046C0" w:rsidRPr="00DE674E" w:rsidRDefault="00D046C0" w:rsidP="00D046C0">
      <w:pPr>
        <w:spacing w:line="360" w:lineRule="auto"/>
        <w:ind w:firstLineChars="200" w:firstLine="420"/>
        <w:textAlignment w:val="baseline"/>
        <w:rPr>
          <w:rFonts w:ascii="宋体" w:hAnsi="宋体"/>
          <w:szCs w:val="21"/>
        </w:rPr>
      </w:pPr>
    </w:p>
    <w:p w:rsidR="00D046C0" w:rsidRPr="00DE674E" w:rsidRDefault="00D046C0" w:rsidP="00D046C0">
      <w:pPr>
        <w:spacing w:line="360" w:lineRule="auto"/>
        <w:rPr>
          <w:rFonts w:ascii="宋体" w:hAnsi="宋体"/>
          <w:b/>
          <w:szCs w:val="21"/>
        </w:rPr>
      </w:pPr>
      <w:r w:rsidRPr="00DE674E">
        <w:rPr>
          <w:rFonts w:ascii="宋体" w:hAnsi="宋体"/>
          <w:b/>
          <w:szCs w:val="21"/>
        </w:rPr>
        <w:br w:type="page"/>
      </w:r>
      <w:r w:rsidRPr="00DE674E">
        <w:rPr>
          <w:rFonts w:ascii="宋体" w:hAnsi="宋体" w:hint="eastAsia"/>
          <w:b/>
          <w:szCs w:val="21"/>
        </w:rPr>
        <w:lastRenderedPageBreak/>
        <w:t>附件一</w:t>
      </w:r>
    </w:p>
    <w:p w:rsidR="00D046C0" w:rsidRPr="00DE674E" w:rsidRDefault="00D046C0" w:rsidP="00D046C0">
      <w:pPr>
        <w:spacing w:line="360" w:lineRule="auto"/>
        <w:jc w:val="center"/>
        <w:rPr>
          <w:rFonts w:ascii="宋体" w:hAnsi="宋体"/>
          <w:bCs/>
          <w:szCs w:val="21"/>
        </w:rPr>
      </w:pPr>
      <w:r w:rsidRPr="00DE674E">
        <w:rPr>
          <w:rFonts w:ascii="宋体" w:hAnsi="宋体" w:hint="eastAsia"/>
          <w:bCs/>
          <w:szCs w:val="21"/>
        </w:rPr>
        <w:t>试卷采用通知单</w:t>
      </w:r>
    </w:p>
    <w:p w:rsidR="00D046C0" w:rsidRPr="00DE674E" w:rsidRDefault="00D046C0" w:rsidP="00D046C0">
      <w:pPr>
        <w:spacing w:line="360" w:lineRule="auto"/>
        <w:rPr>
          <w:rFonts w:ascii="宋体" w:hAnsi="宋体"/>
          <w:szCs w:val="21"/>
        </w:rPr>
      </w:pPr>
    </w:p>
    <w:p w:rsidR="00D046C0" w:rsidRPr="00DE674E" w:rsidRDefault="00D046C0" w:rsidP="00D046C0">
      <w:pPr>
        <w:spacing w:line="360" w:lineRule="auto"/>
        <w:rPr>
          <w:rFonts w:ascii="宋体" w:hAnsi="宋体"/>
          <w:szCs w:val="21"/>
        </w:rPr>
      </w:pPr>
    </w:p>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168"/>
        <w:gridCol w:w="5354"/>
      </w:tblGrid>
      <w:tr w:rsidR="00D046C0" w:rsidRPr="00DE674E" w:rsidTr="00F66B42">
        <w:trPr>
          <w:jc w:val="center"/>
        </w:trPr>
        <w:tc>
          <w:tcPr>
            <w:tcW w:w="316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r w:rsidRPr="00DE674E">
              <w:rPr>
                <w:rFonts w:ascii="宋体" w:hAnsi="宋体" w:hint="eastAsia"/>
                <w:szCs w:val="21"/>
              </w:rPr>
              <w:t>考试学期</w:t>
            </w:r>
          </w:p>
        </w:tc>
        <w:tc>
          <w:tcPr>
            <w:tcW w:w="5354"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r w:rsidRPr="00DE674E">
              <w:rPr>
                <w:rFonts w:ascii="宋体" w:hAnsi="宋体" w:hint="eastAsia"/>
                <w:szCs w:val="21"/>
              </w:rPr>
              <w:t xml:space="preserve">20   至20　　 学年  第    学期  </w:t>
            </w:r>
          </w:p>
        </w:tc>
      </w:tr>
      <w:tr w:rsidR="00D046C0" w:rsidRPr="00DE674E" w:rsidTr="00F66B42">
        <w:trPr>
          <w:jc w:val="center"/>
        </w:trPr>
        <w:tc>
          <w:tcPr>
            <w:tcW w:w="316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r w:rsidRPr="00DE674E">
              <w:rPr>
                <w:rFonts w:ascii="宋体" w:hAnsi="宋体" w:hint="eastAsia"/>
                <w:szCs w:val="21"/>
              </w:rPr>
              <w:t>考试类别</w:t>
            </w:r>
          </w:p>
        </w:tc>
        <w:tc>
          <w:tcPr>
            <w:tcW w:w="5354"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r w:rsidRPr="00DE674E">
              <w:rPr>
                <w:rFonts w:ascii="宋体" w:hAnsi="宋体"/>
                <w:szCs w:val="21"/>
              </w:rPr>
              <w:t xml:space="preserve">( </w:t>
            </w:r>
            <w:r w:rsidRPr="00DE674E">
              <w:rPr>
                <w:rFonts w:ascii="宋体" w:hAnsi="宋体" w:hint="eastAsia"/>
                <w:szCs w:val="21"/>
              </w:rPr>
              <w:t xml:space="preserve"> </w:t>
            </w:r>
            <w:r w:rsidRPr="00DE674E">
              <w:rPr>
                <w:rFonts w:ascii="宋体" w:hAnsi="宋体"/>
                <w:szCs w:val="21"/>
              </w:rPr>
              <w:t xml:space="preserve"> )</w:t>
            </w:r>
            <w:r w:rsidRPr="00DE674E">
              <w:rPr>
                <w:rFonts w:ascii="宋体" w:hAnsi="宋体" w:hint="eastAsia"/>
                <w:szCs w:val="21"/>
              </w:rPr>
              <w:t xml:space="preserve">期末、 </w:t>
            </w:r>
            <w:r w:rsidRPr="00DE674E">
              <w:rPr>
                <w:rFonts w:ascii="宋体" w:hAnsi="宋体"/>
                <w:szCs w:val="21"/>
              </w:rPr>
              <w:t xml:space="preserve">( </w:t>
            </w:r>
            <w:r w:rsidRPr="00DE674E">
              <w:rPr>
                <w:rFonts w:ascii="宋体" w:hAnsi="宋体" w:hint="eastAsia"/>
                <w:szCs w:val="21"/>
              </w:rPr>
              <w:t xml:space="preserve"> </w:t>
            </w:r>
            <w:r w:rsidRPr="00DE674E">
              <w:rPr>
                <w:rFonts w:ascii="宋体" w:hAnsi="宋体"/>
                <w:szCs w:val="21"/>
              </w:rPr>
              <w:t xml:space="preserve"> )</w:t>
            </w:r>
            <w:r w:rsidRPr="00DE674E">
              <w:rPr>
                <w:rFonts w:ascii="宋体" w:hAnsi="宋体" w:hint="eastAsia"/>
                <w:szCs w:val="21"/>
              </w:rPr>
              <w:t xml:space="preserve">补考、 </w:t>
            </w:r>
            <w:r w:rsidRPr="00DE674E">
              <w:rPr>
                <w:rFonts w:ascii="宋体" w:hAnsi="宋体"/>
                <w:szCs w:val="21"/>
              </w:rPr>
              <w:t xml:space="preserve">(  </w:t>
            </w:r>
            <w:r w:rsidRPr="00DE674E">
              <w:rPr>
                <w:rFonts w:ascii="宋体" w:hAnsi="宋体" w:hint="eastAsia"/>
                <w:szCs w:val="21"/>
              </w:rPr>
              <w:t xml:space="preserve"> </w:t>
            </w:r>
            <w:r w:rsidRPr="00DE674E">
              <w:rPr>
                <w:rFonts w:ascii="宋体" w:hAnsi="宋体"/>
                <w:szCs w:val="21"/>
              </w:rPr>
              <w:t>)</w:t>
            </w:r>
            <w:r w:rsidRPr="00DE674E">
              <w:rPr>
                <w:rFonts w:ascii="宋体" w:hAnsi="宋体" w:hint="eastAsia"/>
                <w:szCs w:val="21"/>
              </w:rPr>
              <w:t>重修、</w:t>
            </w:r>
          </w:p>
          <w:p w:rsidR="00D046C0" w:rsidRPr="00DE674E" w:rsidRDefault="00D046C0" w:rsidP="00F66B42">
            <w:pPr>
              <w:spacing w:line="360" w:lineRule="auto"/>
              <w:rPr>
                <w:rFonts w:ascii="宋体" w:hAnsi="宋体"/>
                <w:szCs w:val="21"/>
              </w:rPr>
            </w:pPr>
            <w:r w:rsidRPr="00DE674E">
              <w:rPr>
                <w:rFonts w:ascii="宋体" w:hAnsi="宋体"/>
                <w:szCs w:val="21"/>
              </w:rPr>
              <w:t xml:space="preserve">( </w:t>
            </w:r>
            <w:r w:rsidRPr="00DE674E">
              <w:rPr>
                <w:rFonts w:ascii="宋体" w:hAnsi="宋体" w:hint="eastAsia"/>
                <w:szCs w:val="21"/>
              </w:rPr>
              <w:t xml:space="preserve"> </w:t>
            </w:r>
            <w:r w:rsidRPr="00DE674E">
              <w:rPr>
                <w:rFonts w:ascii="宋体" w:hAnsi="宋体"/>
                <w:szCs w:val="21"/>
              </w:rPr>
              <w:t xml:space="preserve"> )</w:t>
            </w:r>
            <w:r w:rsidRPr="00DE674E">
              <w:rPr>
                <w:rFonts w:ascii="宋体" w:hAnsi="宋体" w:hint="eastAsia"/>
                <w:szCs w:val="21"/>
              </w:rPr>
              <w:t>毕业前考试 、(   )免修考试</w:t>
            </w:r>
          </w:p>
        </w:tc>
      </w:tr>
      <w:tr w:rsidR="00D046C0" w:rsidRPr="00DE674E" w:rsidTr="00F66B42">
        <w:trPr>
          <w:jc w:val="center"/>
        </w:trPr>
        <w:tc>
          <w:tcPr>
            <w:tcW w:w="316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r w:rsidRPr="00DE674E">
              <w:rPr>
                <w:rFonts w:ascii="宋体" w:hAnsi="宋体" w:hint="eastAsia"/>
                <w:szCs w:val="21"/>
              </w:rPr>
              <w:t>考试课程名称</w:t>
            </w:r>
          </w:p>
        </w:tc>
        <w:tc>
          <w:tcPr>
            <w:tcW w:w="5354"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r>
      <w:tr w:rsidR="00D046C0" w:rsidRPr="00DE674E" w:rsidTr="00F66B42">
        <w:trPr>
          <w:jc w:val="center"/>
        </w:trPr>
        <w:tc>
          <w:tcPr>
            <w:tcW w:w="316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r w:rsidRPr="00DE674E">
              <w:rPr>
                <w:rFonts w:ascii="宋体" w:hAnsi="宋体" w:hint="eastAsia"/>
                <w:szCs w:val="21"/>
              </w:rPr>
              <w:t>考试年级、专业</w:t>
            </w:r>
          </w:p>
        </w:tc>
        <w:tc>
          <w:tcPr>
            <w:tcW w:w="5354"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r>
      <w:tr w:rsidR="00D046C0" w:rsidRPr="00DE674E" w:rsidTr="00F66B42">
        <w:trPr>
          <w:jc w:val="center"/>
        </w:trPr>
        <w:tc>
          <w:tcPr>
            <w:tcW w:w="316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r w:rsidRPr="00DE674E">
              <w:rPr>
                <w:rFonts w:ascii="宋体" w:hAnsi="宋体" w:hint="eastAsia"/>
                <w:szCs w:val="21"/>
              </w:rPr>
              <w:t>命题教师姓名</w:t>
            </w:r>
          </w:p>
        </w:tc>
        <w:tc>
          <w:tcPr>
            <w:tcW w:w="5354"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r>
      <w:tr w:rsidR="00D046C0" w:rsidRPr="00DE674E" w:rsidTr="00F66B42">
        <w:trPr>
          <w:jc w:val="center"/>
        </w:trPr>
        <w:tc>
          <w:tcPr>
            <w:tcW w:w="316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r w:rsidRPr="00DE674E">
              <w:rPr>
                <w:rFonts w:ascii="宋体" w:hAnsi="宋体" w:hint="eastAsia"/>
                <w:szCs w:val="21"/>
              </w:rPr>
              <w:t>命题教师所在院（系、部）</w:t>
            </w:r>
          </w:p>
        </w:tc>
        <w:tc>
          <w:tcPr>
            <w:tcW w:w="5354"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r>
      <w:tr w:rsidR="00D046C0" w:rsidRPr="00DE674E" w:rsidTr="00F66B42">
        <w:trPr>
          <w:jc w:val="center"/>
        </w:trPr>
        <w:tc>
          <w:tcPr>
            <w:tcW w:w="316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r w:rsidRPr="00DE674E">
              <w:rPr>
                <w:rFonts w:ascii="宋体" w:hAnsi="宋体" w:hint="eastAsia"/>
                <w:szCs w:val="21"/>
              </w:rPr>
              <w:t>所选用的试卷</w:t>
            </w:r>
            <w:r w:rsidRPr="00DE674E">
              <w:rPr>
                <w:rFonts w:ascii="宋体" w:hAnsi="宋体"/>
                <w:szCs w:val="21"/>
              </w:rPr>
              <w:t>*</w:t>
            </w:r>
          </w:p>
        </w:tc>
        <w:tc>
          <w:tcPr>
            <w:tcW w:w="5354"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r>
      <w:tr w:rsidR="00D046C0" w:rsidRPr="00DE674E" w:rsidTr="00F66B42">
        <w:trPr>
          <w:jc w:val="center"/>
        </w:trPr>
        <w:tc>
          <w:tcPr>
            <w:tcW w:w="316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r w:rsidRPr="00DE674E">
              <w:rPr>
                <w:rFonts w:ascii="宋体" w:hAnsi="宋体" w:hint="eastAsia"/>
                <w:szCs w:val="21"/>
              </w:rPr>
              <w:t>印刷试卷的院（系、部）</w:t>
            </w:r>
          </w:p>
        </w:tc>
        <w:tc>
          <w:tcPr>
            <w:tcW w:w="5354"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r>
      <w:tr w:rsidR="00D046C0" w:rsidRPr="00DE674E" w:rsidTr="00F66B42">
        <w:trPr>
          <w:jc w:val="center"/>
        </w:trPr>
        <w:tc>
          <w:tcPr>
            <w:tcW w:w="316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r w:rsidRPr="00DE674E">
              <w:rPr>
                <w:rFonts w:ascii="宋体" w:hAnsi="宋体" w:hint="eastAsia"/>
                <w:szCs w:val="21"/>
              </w:rPr>
              <w:t>抽卷人签名</w:t>
            </w:r>
            <w:r w:rsidRPr="00DE674E">
              <w:rPr>
                <w:rFonts w:ascii="宋体" w:hAnsi="宋体"/>
                <w:szCs w:val="21"/>
              </w:rPr>
              <w:t>*</w:t>
            </w:r>
          </w:p>
        </w:tc>
        <w:tc>
          <w:tcPr>
            <w:tcW w:w="5354"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r>
      <w:tr w:rsidR="00D046C0" w:rsidRPr="00DE674E" w:rsidTr="00F66B42">
        <w:trPr>
          <w:jc w:val="center"/>
        </w:trPr>
        <w:tc>
          <w:tcPr>
            <w:tcW w:w="316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r w:rsidRPr="00DE674E">
              <w:rPr>
                <w:rFonts w:ascii="宋体" w:hAnsi="宋体" w:hint="eastAsia"/>
                <w:szCs w:val="21"/>
              </w:rPr>
              <w:t>指定的送卷人姓名</w:t>
            </w:r>
            <w:r w:rsidRPr="00DE674E">
              <w:rPr>
                <w:rFonts w:ascii="宋体" w:hAnsi="宋体"/>
                <w:szCs w:val="21"/>
              </w:rPr>
              <w:t>*</w:t>
            </w:r>
          </w:p>
        </w:tc>
        <w:tc>
          <w:tcPr>
            <w:tcW w:w="5354"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r>
    </w:tbl>
    <w:p w:rsidR="00D046C0" w:rsidRPr="00DE674E" w:rsidRDefault="00D046C0" w:rsidP="00D046C0">
      <w:pPr>
        <w:spacing w:line="360" w:lineRule="auto"/>
        <w:ind w:left="420" w:hangingChars="200" w:hanging="420"/>
        <w:rPr>
          <w:rFonts w:ascii="宋体" w:hAnsi="宋体"/>
          <w:szCs w:val="21"/>
        </w:rPr>
      </w:pPr>
      <w:r w:rsidRPr="00DE674E">
        <w:rPr>
          <w:rFonts w:ascii="宋体" w:hAnsi="宋体" w:hint="eastAsia"/>
          <w:szCs w:val="21"/>
        </w:rPr>
        <w:t>注：</w:t>
      </w:r>
      <w:r w:rsidRPr="00DE674E">
        <w:rPr>
          <w:rFonts w:ascii="宋体" w:hAnsi="宋体"/>
          <w:szCs w:val="21"/>
        </w:rPr>
        <w:t>此表与试卷一并存档。</w:t>
      </w:r>
    </w:p>
    <w:p w:rsidR="00D046C0" w:rsidRPr="00DE674E" w:rsidRDefault="00D046C0" w:rsidP="00D046C0">
      <w:pPr>
        <w:spacing w:line="360" w:lineRule="auto"/>
        <w:rPr>
          <w:rFonts w:ascii="宋体" w:hAnsi="宋体"/>
          <w:szCs w:val="21"/>
        </w:rPr>
      </w:pPr>
    </w:p>
    <w:p w:rsidR="00D046C0" w:rsidRPr="00DE674E" w:rsidRDefault="00D046C0" w:rsidP="00D046C0">
      <w:pPr>
        <w:spacing w:line="360" w:lineRule="auto"/>
        <w:rPr>
          <w:rFonts w:ascii="宋体" w:hAnsi="宋体"/>
          <w:szCs w:val="21"/>
        </w:rPr>
      </w:pPr>
    </w:p>
    <w:p w:rsidR="00D046C0" w:rsidRPr="00DE674E" w:rsidRDefault="00D046C0" w:rsidP="00D046C0">
      <w:pPr>
        <w:spacing w:before="120" w:line="360" w:lineRule="auto"/>
        <w:ind w:firstLineChars="2350" w:firstLine="4935"/>
        <w:rPr>
          <w:rFonts w:ascii="宋体" w:hAnsi="宋体"/>
          <w:szCs w:val="21"/>
        </w:rPr>
      </w:pPr>
      <w:r w:rsidRPr="00DE674E">
        <w:rPr>
          <w:rFonts w:ascii="宋体" w:hAnsi="宋体"/>
          <w:szCs w:val="21"/>
        </w:rPr>
        <w:t>20</w:t>
      </w:r>
      <w:r w:rsidRPr="00DE674E">
        <w:rPr>
          <w:rFonts w:ascii="宋体" w:hAnsi="宋体" w:hint="eastAsia"/>
          <w:szCs w:val="21"/>
        </w:rPr>
        <w:t xml:space="preserve"> </w:t>
      </w:r>
      <w:r w:rsidRPr="00DE674E">
        <w:rPr>
          <w:rFonts w:ascii="宋体" w:hAnsi="宋体"/>
          <w:szCs w:val="21"/>
        </w:rPr>
        <w:t xml:space="preserve">　　　年　　　月　　　日</w:t>
      </w:r>
      <w:r w:rsidRPr="00DE674E">
        <w:rPr>
          <w:rFonts w:ascii="宋体" w:hAnsi="宋体"/>
          <w:szCs w:val="21"/>
        </w:rPr>
        <w:br w:type="page"/>
      </w:r>
      <w:r w:rsidRPr="00DE674E">
        <w:rPr>
          <w:rFonts w:ascii="宋体" w:hAnsi="宋体" w:hint="eastAsia"/>
          <w:b/>
          <w:szCs w:val="21"/>
        </w:rPr>
        <w:lastRenderedPageBreak/>
        <w:t>附件二</w:t>
      </w:r>
    </w:p>
    <w:p w:rsidR="00D046C0" w:rsidRPr="00DE674E" w:rsidRDefault="00D046C0" w:rsidP="00D046C0">
      <w:pPr>
        <w:spacing w:before="120" w:line="360" w:lineRule="auto"/>
        <w:jc w:val="center"/>
        <w:rPr>
          <w:rFonts w:ascii="宋体" w:hAnsi="宋体"/>
          <w:szCs w:val="21"/>
        </w:rPr>
      </w:pPr>
      <w:r w:rsidRPr="00DE674E">
        <w:rPr>
          <w:rFonts w:ascii="宋体" w:hAnsi="宋体" w:hint="eastAsia"/>
          <w:szCs w:val="21"/>
        </w:rPr>
        <w:t>中国石油大学（北京）流水作业评阅试卷登记表</w:t>
      </w:r>
    </w:p>
    <w:p w:rsidR="00D046C0" w:rsidRPr="00DE674E" w:rsidRDefault="00D046C0" w:rsidP="00D046C0">
      <w:pPr>
        <w:spacing w:line="360" w:lineRule="auto"/>
        <w:rPr>
          <w:rFonts w:ascii="宋体" w:hAnsi="宋体"/>
          <w:szCs w:val="21"/>
        </w:rPr>
      </w:pPr>
    </w:p>
    <w:tbl>
      <w:tblPr>
        <w:tblW w:w="8193"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368"/>
        <w:gridCol w:w="2415"/>
        <w:gridCol w:w="420"/>
        <w:gridCol w:w="840"/>
        <w:gridCol w:w="1785"/>
        <w:gridCol w:w="1365"/>
      </w:tblGrid>
      <w:tr w:rsidR="00D046C0" w:rsidRPr="00DE674E" w:rsidTr="00F66B42">
        <w:trPr>
          <w:jc w:val="center"/>
        </w:trPr>
        <w:tc>
          <w:tcPr>
            <w:tcW w:w="136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r w:rsidRPr="00DE674E">
              <w:rPr>
                <w:rFonts w:ascii="宋体" w:hAnsi="宋体" w:hint="eastAsia"/>
                <w:szCs w:val="21"/>
              </w:rPr>
              <w:t>课程名称</w:t>
            </w:r>
          </w:p>
        </w:tc>
        <w:tc>
          <w:tcPr>
            <w:tcW w:w="2835"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840"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r w:rsidRPr="00DE674E">
              <w:rPr>
                <w:rFonts w:ascii="宋体" w:hAnsi="宋体" w:hint="eastAsia"/>
                <w:szCs w:val="21"/>
              </w:rPr>
              <w:t>学期</w:t>
            </w:r>
          </w:p>
        </w:tc>
        <w:tc>
          <w:tcPr>
            <w:tcW w:w="315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r>
      <w:tr w:rsidR="00D046C0" w:rsidRPr="00DE674E" w:rsidTr="00F66B42">
        <w:trPr>
          <w:jc w:val="center"/>
        </w:trPr>
        <w:tc>
          <w:tcPr>
            <w:tcW w:w="136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r w:rsidRPr="00DE674E">
              <w:rPr>
                <w:rFonts w:ascii="宋体" w:hAnsi="宋体" w:hint="eastAsia"/>
                <w:szCs w:val="21"/>
              </w:rPr>
              <w:t>授课班级</w:t>
            </w:r>
          </w:p>
        </w:tc>
        <w:tc>
          <w:tcPr>
            <w:tcW w:w="6825" w:type="dxa"/>
            <w:gridSpan w:val="5"/>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r>
      <w:tr w:rsidR="00D046C0" w:rsidRPr="00DE674E" w:rsidTr="00F66B42">
        <w:trPr>
          <w:jc w:val="center"/>
        </w:trPr>
        <w:tc>
          <w:tcPr>
            <w:tcW w:w="136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r w:rsidRPr="00DE674E">
              <w:rPr>
                <w:rFonts w:ascii="宋体" w:hAnsi="宋体" w:hint="eastAsia"/>
                <w:szCs w:val="21"/>
              </w:rPr>
              <w:t>任课教师</w:t>
            </w:r>
          </w:p>
        </w:tc>
        <w:tc>
          <w:tcPr>
            <w:tcW w:w="6825" w:type="dxa"/>
            <w:gridSpan w:val="5"/>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r>
      <w:tr w:rsidR="00D046C0" w:rsidRPr="00DE674E" w:rsidTr="00F66B42">
        <w:trPr>
          <w:jc w:val="center"/>
        </w:trPr>
        <w:tc>
          <w:tcPr>
            <w:tcW w:w="136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r w:rsidRPr="00DE674E">
              <w:rPr>
                <w:rFonts w:ascii="宋体" w:hAnsi="宋体" w:hint="eastAsia"/>
                <w:szCs w:val="21"/>
              </w:rPr>
              <w:t>评阅人签名</w:t>
            </w:r>
          </w:p>
        </w:tc>
        <w:tc>
          <w:tcPr>
            <w:tcW w:w="2415"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r w:rsidRPr="00DE674E">
              <w:rPr>
                <w:rFonts w:ascii="宋体" w:hAnsi="宋体" w:hint="eastAsia"/>
                <w:szCs w:val="21"/>
              </w:rPr>
              <w:t>评阅试题</w:t>
            </w:r>
          </w:p>
        </w:tc>
        <w:tc>
          <w:tcPr>
            <w:tcW w:w="3045"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r w:rsidRPr="00DE674E">
              <w:rPr>
                <w:rFonts w:ascii="宋体" w:hAnsi="宋体" w:hint="eastAsia"/>
                <w:szCs w:val="21"/>
              </w:rPr>
              <w:t>评阅班级</w:t>
            </w:r>
          </w:p>
        </w:tc>
        <w:tc>
          <w:tcPr>
            <w:tcW w:w="1365"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r w:rsidRPr="00DE674E">
              <w:rPr>
                <w:rFonts w:ascii="宋体" w:hAnsi="宋体" w:hint="eastAsia"/>
                <w:szCs w:val="21"/>
              </w:rPr>
              <w:t>评阅时间</w:t>
            </w:r>
          </w:p>
        </w:tc>
      </w:tr>
      <w:tr w:rsidR="00D046C0" w:rsidRPr="00DE674E" w:rsidTr="00F66B42">
        <w:trPr>
          <w:jc w:val="center"/>
        </w:trPr>
        <w:tc>
          <w:tcPr>
            <w:tcW w:w="136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2415"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3045"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r>
      <w:tr w:rsidR="00D046C0" w:rsidRPr="00DE674E" w:rsidTr="00F66B42">
        <w:trPr>
          <w:jc w:val="center"/>
        </w:trPr>
        <w:tc>
          <w:tcPr>
            <w:tcW w:w="136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2415"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3045"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r>
      <w:tr w:rsidR="00D046C0" w:rsidRPr="00DE674E" w:rsidTr="00F66B42">
        <w:trPr>
          <w:jc w:val="center"/>
        </w:trPr>
        <w:tc>
          <w:tcPr>
            <w:tcW w:w="136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2415"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3045"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r>
      <w:tr w:rsidR="00D046C0" w:rsidRPr="00DE674E" w:rsidTr="00F66B42">
        <w:trPr>
          <w:jc w:val="center"/>
        </w:trPr>
        <w:tc>
          <w:tcPr>
            <w:tcW w:w="136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2415"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3045"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r>
      <w:tr w:rsidR="00D046C0" w:rsidRPr="00DE674E" w:rsidTr="00F66B42">
        <w:trPr>
          <w:jc w:val="center"/>
        </w:trPr>
        <w:tc>
          <w:tcPr>
            <w:tcW w:w="136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2415"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3045"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r>
      <w:tr w:rsidR="00D046C0" w:rsidRPr="00DE674E" w:rsidTr="00F66B42">
        <w:trPr>
          <w:jc w:val="center"/>
        </w:trPr>
        <w:tc>
          <w:tcPr>
            <w:tcW w:w="136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2415"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pStyle w:val="a6"/>
              <w:spacing w:line="360" w:lineRule="auto"/>
              <w:ind w:leftChars="0" w:left="5250"/>
              <w:rPr>
                <w:rFonts w:ascii="宋体" w:hAnsi="宋体"/>
                <w:szCs w:val="21"/>
              </w:rPr>
            </w:pPr>
          </w:p>
        </w:tc>
        <w:tc>
          <w:tcPr>
            <w:tcW w:w="3045"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r>
      <w:tr w:rsidR="00D046C0" w:rsidRPr="00DE674E" w:rsidTr="00F66B42">
        <w:trPr>
          <w:jc w:val="center"/>
        </w:trPr>
        <w:tc>
          <w:tcPr>
            <w:tcW w:w="136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2415"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3045"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r>
      <w:tr w:rsidR="00D046C0" w:rsidRPr="00DE674E" w:rsidTr="00F66B42">
        <w:trPr>
          <w:jc w:val="center"/>
        </w:trPr>
        <w:tc>
          <w:tcPr>
            <w:tcW w:w="136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2415"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3045"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r>
      <w:tr w:rsidR="00D046C0" w:rsidRPr="00DE674E" w:rsidTr="00F66B42">
        <w:trPr>
          <w:jc w:val="center"/>
        </w:trPr>
        <w:tc>
          <w:tcPr>
            <w:tcW w:w="136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2415"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3045"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r>
      <w:tr w:rsidR="00D046C0" w:rsidRPr="00DE674E" w:rsidTr="00F66B42">
        <w:trPr>
          <w:jc w:val="center"/>
        </w:trPr>
        <w:tc>
          <w:tcPr>
            <w:tcW w:w="136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2415"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3045"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r>
      <w:tr w:rsidR="00D046C0" w:rsidRPr="00DE674E" w:rsidTr="00F66B42">
        <w:trPr>
          <w:jc w:val="center"/>
        </w:trPr>
        <w:tc>
          <w:tcPr>
            <w:tcW w:w="136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2415"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3045"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r>
      <w:tr w:rsidR="00D046C0" w:rsidRPr="00DE674E" w:rsidTr="00F66B42">
        <w:trPr>
          <w:jc w:val="center"/>
        </w:trPr>
        <w:tc>
          <w:tcPr>
            <w:tcW w:w="136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2415"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3045"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r>
      <w:tr w:rsidR="00D046C0" w:rsidRPr="00DE674E" w:rsidTr="00F66B42">
        <w:trPr>
          <w:jc w:val="center"/>
        </w:trPr>
        <w:tc>
          <w:tcPr>
            <w:tcW w:w="136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2415"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3045"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r>
      <w:tr w:rsidR="00D046C0" w:rsidRPr="00DE674E" w:rsidTr="00F66B42">
        <w:trPr>
          <w:jc w:val="center"/>
        </w:trPr>
        <w:tc>
          <w:tcPr>
            <w:tcW w:w="136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2415"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3045"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r>
      <w:tr w:rsidR="00D046C0" w:rsidRPr="00DE674E" w:rsidTr="00F66B42">
        <w:trPr>
          <w:jc w:val="center"/>
        </w:trPr>
        <w:tc>
          <w:tcPr>
            <w:tcW w:w="136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2415"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3045"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r>
      <w:tr w:rsidR="00D046C0" w:rsidRPr="00DE674E" w:rsidTr="00F66B42">
        <w:trPr>
          <w:jc w:val="center"/>
        </w:trPr>
        <w:tc>
          <w:tcPr>
            <w:tcW w:w="136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2415"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3045"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r>
      <w:tr w:rsidR="00D046C0" w:rsidRPr="00DE674E" w:rsidTr="00F66B42">
        <w:trPr>
          <w:jc w:val="center"/>
        </w:trPr>
        <w:tc>
          <w:tcPr>
            <w:tcW w:w="136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2415"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3045"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r>
      <w:tr w:rsidR="00D046C0" w:rsidRPr="00DE674E" w:rsidTr="00F66B42">
        <w:trPr>
          <w:jc w:val="center"/>
        </w:trPr>
        <w:tc>
          <w:tcPr>
            <w:tcW w:w="136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2415"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3045"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r>
      <w:tr w:rsidR="00D046C0" w:rsidRPr="00DE674E" w:rsidTr="00F66B42">
        <w:trPr>
          <w:jc w:val="center"/>
        </w:trPr>
        <w:tc>
          <w:tcPr>
            <w:tcW w:w="136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2415"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3045"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r>
      <w:tr w:rsidR="00D046C0" w:rsidRPr="00DE674E" w:rsidTr="00F66B42">
        <w:trPr>
          <w:jc w:val="center"/>
        </w:trPr>
        <w:tc>
          <w:tcPr>
            <w:tcW w:w="8193" w:type="dxa"/>
            <w:gridSpan w:val="6"/>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r w:rsidRPr="00DE674E">
              <w:rPr>
                <w:rFonts w:ascii="宋体" w:hAnsi="宋体" w:hint="eastAsia"/>
                <w:szCs w:val="21"/>
              </w:rPr>
              <w:t>系（教研室主任）签名：</w:t>
            </w:r>
            <w:r w:rsidRPr="00DE674E">
              <w:rPr>
                <w:rFonts w:ascii="宋体" w:hAnsi="宋体"/>
                <w:szCs w:val="21"/>
              </w:rPr>
              <w:t xml:space="preserve">                          </w:t>
            </w:r>
            <w:r w:rsidRPr="00DE674E">
              <w:rPr>
                <w:rFonts w:ascii="宋体" w:hAnsi="宋体" w:hint="eastAsia"/>
                <w:szCs w:val="21"/>
              </w:rPr>
              <w:t>日期：</w:t>
            </w:r>
            <w:r w:rsidRPr="00DE674E">
              <w:rPr>
                <w:rFonts w:ascii="宋体" w:hAnsi="宋体"/>
                <w:szCs w:val="21"/>
              </w:rPr>
              <w:t>20</w:t>
            </w:r>
            <w:r w:rsidRPr="00DE674E">
              <w:rPr>
                <w:rFonts w:ascii="宋体" w:hAnsi="宋体" w:hint="eastAsia"/>
                <w:szCs w:val="21"/>
              </w:rPr>
              <w:t xml:space="preserve">　</w:t>
            </w:r>
            <w:r w:rsidRPr="00DE674E">
              <w:rPr>
                <w:rFonts w:ascii="宋体" w:hAnsi="宋体"/>
                <w:szCs w:val="21"/>
              </w:rPr>
              <w:t xml:space="preserve">  </w:t>
            </w:r>
            <w:r w:rsidRPr="00DE674E">
              <w:rPr>
                <w:rFonts w:ascii="宋体" w:hAnsi="宋体" w:hint="eastAsia"/>
                <w:szCs w:val="21"/>
              </w:rPr>
              <w:t>年</w:t>
            </w:r>
            <w:r w:rsidRPr="00DE674E">
              <w:rPr>
                <w:rFonts w:ascii="宋体" w:hAnsi="宋体"/>
                <w:szCs w:val="21"/>
              </w:rPr>
              <w:t xml:space="preserve">     </w:t>
            </w:r>
            <w:r w:rsidRPr="00DE674E">
              <w:rPr>
                <w:rFonts w:ascii="宋体" w:hAnsi="宋体" w:hint="eastAsia"/>
                <w:szCs w:val="21"/>
              </w:rPr>
              <w:t>月</w:t>
            </w:r>
            <w:r w:rsidRPr="00DE674E">
              <w:rPr>
                <w:rFonts w:ascii="宋体" w:hAnsi="宋体"/>
                <w:szCs w:val="21"/>
              </w:rPr>
              <w:t xml:space="preserve">    </w:t>
            </w:r>
            <w:r w:rsidRPr="00DE674E">
              <w:rPr>
                <w:rFonts w:ascii="宋体" w:hAnsi="宋体" w:hint="eastAsia"/>
                <w:szCs w:val="21"/>
              </w:rPr>
              <w:t>日</w:t>
            </w:r>
          </w:p>
        </w:tc>
      </w:tr>
    </w:tbl>
    <w:p w:rsidR="00D046C0" w:rsidRPr="00DE674E" w:rsidRDefault="00D046C0" w:rsidP="00D046C0">
      <w:pPr>
        <w:spacing w:line="360" w:lineRule="auto"/>
        <w:rPr>
          <w:rFonts w:ascii="宋体" w:hAnsi="宋体"/>
          <w:szCs w:val="21"/>
        </w:rPr>
      </w:pPr>
    </w:p>
    <w:p w:rsidR="00D046C0" w:rsidRPr="00DE674E" w:rsidRDefault="00D046C0" w:rsidP="00D046C0">
      <w:pPr>
        <w:spacing w:line="360" w:lineRule="auto"/>
        <w:ind w:firstLineChars="300" w:firstLine="630"/>
        <w:rPr>
          <w:rFonts w:ascii="宋体" w:hAnsi="宋体"/>
          <w:szCs w:val="21"/>
        </w:rPr>
      </w:pPr>
      <w:r w:rsidRPr="00DE674E">
        <w:rPr>
          <w:rFonts w:ascii="宋体" w:hAnsi="宋体" w:hint="eastAsia"/>
          <w:szCs w:val="21"/>
        </w:rPr>
        <w:t>其它说明：</w:t>
      </w:r>
    </w:p>
    <w:p w:rsidR="00D046C0" w:rsidRPr="00DE674E" w:rsidRDefault="00D046C0" w:rsidP="00D046C0">
      <w:pPr>
        <w:spacing w:line="360" w:lineRule="auto"/>
        <w:ind w:right="34"/>
        <w:textAlignment w:val="baseline"/>
        <w:rPr>
          <w:rFonts w:ascii="宋体" w:hAnsi="宋体"/>
          <w:b/>
          <w:szCs w:val="21"/>
        </w:rPr>
      </w:pPr>
      <w:r w:rsidRPr="00DE674E">
        <w:rPr>
          <w:rFonts w:ascii="宋体" w:hAnsi="宋体"/>
          <w:b/>
          <w:szCs w:val="21"/>
        </w:rPr>
        <w:br w:type="page"/>
      </w:r>
      <w:r w:rsidRPr="00DE674E">
        <w:rPr>
          <w:rFonts w:ascii="宋体" w:hAnsi="宋体" w:hint="eastAsia"/>
          <w:b/>
          <w:szCs w:val="21"/>
        </w:rPr>
        <w:lastRenderedPageBreak/>
        <w:t>附件三</w:t>
      </w:r>
    </w:p>
    <w:p w:rsidR="00D046C0" w:rsidRPr="00DE674E" w:rsidRDefault="00D046C0" w:rsidP="00D046C0">
      <w:pPr>
        <w:spacing w:line="360" w:lineRule="auto"/>
        <w:ind w:right="34"/>
        <w:jc w:val="center"/>
        <w:textAlignment w:val="baseline"/>
        <w:rPr>
          <w:rFonts w:ascii="宋体" w:hAnsi="宋体"/>
          <w:b/>
          <w:szCs w:val="21"/>
        </w:rPr>
      </w:pPr>
      <w:r w:rsidRPr="00DE674E">
        <w:rPr>
          <w:rFonts w:ascii="宋体" w:hAnsi="宋体"/>
          <w:b/>
          <w:szCs w:val="21"/>
        </w:rPr>
        <w:t>采用A、B卷的考场安排示意图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7"/>
        <w:gridCol w:w="1217"/>
        <w:gridCol w:w="1217"/>
        <w:gridCol w:w="1217"/>
        <w:gridCol w:w="1218"/>
        <w:gridCol w:w="1218"/>
        <w:gridCol w:w="1218"/>
      </w:tblGrid>
      <w:tr w:rsidR="00D046C0" w:rsidRPr="00DE674E" w:rsidTr="00F66B42">
        <w:trPr>
          <w:trHeight w:val="340"/>
          <w:jc w:val="center"/>
        </w:trPr>
        <w:tc>
          <w:tcPr>
            <w:tcW w:w="1217" w:type="dxa"/>
            <w:vAlign w:val="center"/>
          </w:tcPr>
          <w:p w:rsidR="00D046C0" w:rsidRPr="00DE674E" w:rsidRDefault="00D046C0" w:rsidP="00F66B42">
            <w:pPr>
              <w:spacing w:line="360" w:lineRule="auto"/>
              <w:jc w:val="center"/>
              <w:rPr>
                <w:rFonts w:ascii="宋体" w:hAnsi="宋体"/>
                <w:b/>
                <w:szCs w:val="21"/>
              </w:rPr>
            </w:pPr>
            <w:r w:rsidRPr="00DE674E">
              <w:rPr>
                <w:rFonts w:ascii="宋体" w:hAnsi="宋体"/>
                <w:b/>
                <w:szCs w:val="21"/>
              </w:rPr>
              <w:t>A</w:t>
            </w:r>
          </w:p>
        </w:tc>
        <w:tc>
          <w:tcPr>
            <w:tcW w:w="1217" w:type="dxa"/>
            <w:vAlign w:val="center"/>
          </w:tcPr>
          <w:p w:rsidR="00D046C0" w:rsidRPr="00DE674E" w:rsidRDefault="00D046C0" w:rsidP="00F66B42">
            <w:pPr>
              <w:spacing w:line="360" w:lineRule="auto"/>
              <w:jc w:val="center"/>
              <w:rPr>
                <w:rFonts w:ascii="宋体" w:hAnsi="宋体"/>
                <w:b/>
                <w:szCs w:val="21"/>
              </w:rPr>
            </w:pPr>
          </w:p>
        </w:tc>
        <w:tc>
          <w:tcPr>
            <w:tcW w:w="1217" w:type="dxa"/>
            <w:vAlign w:val="center"/>
          </w:tcPr>
          <w:p w:rsidR="00D046C0" w:rsidRPr="00DE674E" w:rsidRDefault="00D046C0" w:rsidP="00F66B42">
            <w:pPr>
              <w:spacing w:line="360" w:lineRule="auto"/>
              <w:jc w:val="center"/>
              <w:rPr>
                <w:rFonts w:ascii="宋体" w:hAnsi="宋体"/>
                <w:b/>
                <w:szCs w:val="21"/>
              </w:rPr>
            </w:pPr>
            <w:r w:rsidRPr="00DE674E">
              <w:rPr>
                <w:rFonts w:ascii="宋体" w:hAnsi="宋体"/>
                <w:b/>
                <w:szCs w:val="21"/>
              </w:rPr>
              <w:t>B</w:t>
            </w:r>
          </w:p>
        </w:tc>
        <w:tc>
          <w:tcPr>
            <w:tcW w:w="1217" w:type="dxa"/>
            <w:vAlign w:val="center"/>
          </w:tcPr>
          <w:p w:rsidR="00D046C0" w:rsidRPr="00DE674E" w:rsidRDefault="00D046C0" w:rsidP="00F66B42">
            <w:pPr>
              <w:spacing w:line="360" w:lineRule="auto"/>
              <w:jc w:val="center"/>
              <w:rPr>
                <w:rFonts w:ascii="宋体" w:hAnsi="宋体"/>
                <w:b/>
                <w:szCs w:val="21"/>
              </w:rPr>
            </w:pPr>
          </w:p>
        </w:tc>
        <w:tc>
          <w:tcPr>
            <w:tcW w:w="1218" w:type="dxa"/>
            <w:vAlign w:val="center"/>
          </w:tcPr>
          <w:p w:rsidR="00D046C0" w:rsidRPr="00DE674E" w:rsidRDefault="00D046C0" w:rsidP="00F66B42">
            <w:pPr>
              <w:spacing w:line="360" w:lineRule="auto"/>
              <w:jc w:val="center"/>
              <w:rPr>
                <w:rFonts w:ascii="宋体" w:hAnsi="宋体"/>
                <w:b/>
                <w:szCs w:val="21"/>
              </w:rPr>
            </w:pPr>
            <w:r w:rsidRPr="00DE674E">
              <w:rPr>
                <w:rFonts w:ascii="宋体" w:hAnsi="宋体"/>
                <w:b/>
                <w:szCs w:val="21"/>
              </w:rPr>
              <w:t>A</w:t>
            </w:r>
          </w:p>
        </w:tc>
        <w:tc>
          <w:tcPr>
            <w:tcW w:w="1218" w:type="dxa"/>
            <w:vAlign w:val="center"/>
          </w:tcPr>
          <w:p w:rsidR="00D046C0" w:rsidRPr="00DE674E" w:rsidRDefault="00D046C0" w:rsidP="00F66B42">
            <w:pPr>
              <w:spacing w:line="360" w:lineRule="auto"/>
              <w:jc w:val="center"/>
              <w:rPr>
                <w:rFonts w:ascii="宋体" w:hAnsi="宋体"/>
                <w:b/>
                <w:szCs w:val="21"/>
              </w:rPr>
            </w:pPr>
          </w:p>
        </w:tc>
        <w:tc>
          <w:tcPr>
            <w:tcW w:w="1218" w:type="dxa"/>
            <w:vAlign w:val="center"/>
          </w:tcPr>
          <w:p w:rsidR="00D046C0" w:rsidRPr="00DE674E" w:rsidRDefault="00D046C0" w:rsidP="00F66B42">
            <w:pPr>
              <w:spacing w:line="360" w:lineRule="auto"/>
              <w:jc w:val="center"/>
              <w:rPr>
                <w:rFonts w:ascii="宋体" w:hAnsi="宋体"/>
                <w:b/>
                <w:szCs w:val="21"/>
              </w:rPr>
            </w:pPr>
            <w:r w:rsidRPr="00DE674E">
              <w:rPr>
                <w:rFonts w:ascii="宋体" w:hAnsi="宋体"/>
                <w:b/>
                <w:szCs w:val="21"/>
              </w:rPr>
              <w:t>---</w:t>
            </w:r>
          </w:p>
        </w:tc>
      </w:tr>
      <w:tr w:rsidR="00D046C0" w:rsidRPr="00DE674E" w:rsidTr="00F66B42">
        <w:trPr>
          <w:trHeight w:val="340"/>
          <w:jc w:val="center"/>
        </w:trPr>
        <w:tc>
          <w:tcPr>
            <w:tcW w:w="1217" w:type="dxa"/>
            <w:vAlign w:val="center"/>
          </w:tcPr>
          <w:p w:rsidR="00D046C0" w:rsidRPr="00DE674E" w:rsidRDefault="00D046C0" w:rsidP="00F66B42">
            <w:pPr>
              <w:spacing w:line="360" w:lineRule="auto"/>
              <w:jc w:val="center"/>
              <w:rPr>
                <w:rFonts w:ascii="宋体" w:hAnsi="宋体"/>
                <w:b/>
                <w:szCs w:val="21"/>
              </w:rPr>
            </w:pPr>
            <w:r w:rsidRPr="00DE674E">
              <w:rPr>
                <w:rFonts w:ascii="宋体" w:hAnsi="宋体"/>
                <w:b/>
                <w:szCs w:val="21"/>
              </w:rPr>
              <w:t>B</w:t>
            </w:r>
          </w:p>
        </w:tc>
        <w:tc>
          <w:tcPr>
            <w:tcW w:w="1217" w:type="dxa"/>
            <w:vAlign w:val="center"/>
          </w:tcPr>
          <w:p w:rsidR="00D046C0" w:rsidRPr="00DE674E" w:rsidRDefault="00D046C0" w:rsidP="00F66B42">
            <w:pPr>
              <w:spacing w:line="360" w:lineRule="auto"/>
              <w:jc w:val="center"/>
              <w:rPr>
                <w:rFonts w:ascii="宋体" w:hAnsi="宋体"/>
                <w:b/>
                <w:szCs w:val="21"/>
              </w:rPr>
            </w:pPr>
          </w:p>
        </w:tc>
        <w:tc>
          <w:tcPr>
            <w:tcW w:w="1217" w:type="dxa"/>
            <w:vAlign w:val="center"/>
          </w:tcPr>
          <w:p w:rsidR="00D046C0" w:rsidRPr="00DE674E" w:rsidRDefault="00D046C0" w:rsidP="00F66B42">
            <w:pPr>
              <w:spacing w:line="360" w:lineRule="auto"/>
              <w:jc w:val="center"/>
              <w:rPr>
                <w:rFonts w:ascii="宋体" w:hAnsi="宋体"/>
                <w:b/>
                <w:szCs w:val="21"/>
              </w:rPr>
            </w:pPr>
            <w:r w:rsidRPr="00DE674E">
              <w:rPr>
                <w:rFonts w:ascii="宋体" w:hAnsi="宋体"/>
                <w:b/>
                <w:szCs w:val="21"/>
              </w:rPr>
              <w:t>A</w:t>
            </w:r>
          </w:p>
        </w:tc>
        <w:tc>
          <w:tcPr>
            <w:tcW w:w="1217" w:type="dxa"/>
            <w:vAlign w:val="center"/>
          </w:tcPr>
          <w:p w:rsidR="00D046C0" w:rsidRPr="00DE674E" w:rsidRDefault="00D046C0" w:rsidP="00F66B42">
            <w:pPr>
              <w:spacing w:line="360" w:lineRule="auto"/>
              <w:jc w:val="center"/>
              <w:rPr>
                <w:rFonts w:ascii="宋体" w:hAnsi="宋体"/>
                <w:b/>
                <w:szCs w:val="21"/>
              </w:rPr>
            </w:pPr>
          </w:p>
        </w:tc>
        <w:tc>
          <w:tcPr>
            <w:tcW w:w="1218" w:type="dxa"/>
            <w:vAlign w:val="center"/>
          </w:tcPr>
          <w:p w:rsidR="00D046C0" w:rsidRPr="00DE674E" w:rsidRDefault="00D046C0" w:rsidP="00F66B42">
            <w:pPr>
              <w:spacing w:line="360" w:lineRule="auto"/>
              <w:jc w:val="center"/>
              <w:rPr>
                <w:rFonts w:ascii="宋体" w:hAnsi="宋体"/>
                <w:b/>
                <w:szCs w:val="21"/>
              </w:rPr>
            </w:pPr>
            <w:r w:rsidRPr="00DE674E">
              <w:rPr>
                <w:rFonts w:ascii="宋体" w:hAnsi="宋体"/>
                <w:b/>
                <w:szCs w:val="21"/>
              </w:rPr>
              <w:t>B</w:t>
            </w:r>
          </w:p>
        </w:tc>
        <w:tc>
          <w:tcPr>
            <w:tcW w:w="1218" w:type="dxa"/>
            <w:vAlign w:val="center"/>
          </w:tcPr>
          <w:p w:rsidR="00D046C0" w:rsidRPr="00DE674E" w:rsidRDefault="00D046C0" w:rsidP="00F66B42">
            <w:pPr>
              <w:spacing w:line="360" w:lineRule="auto"/>
              <w:jc w:val="center"/>
              <w:rPr>
                <w:rFonts w:ascii="宋体" w:hAnsi="宋体"/>
                <w:b/>
                <w:szCs w:val="21"/>
              </w:rPr>
            </w:pPr>
          </w:p>
        </w:tc>
        <w:tc>
          <w:tcPr>
            <w:tcW w:w="1218" w:type="dxa"/>
            <w:vAlign w:val="center"/>
          </w:tcPr>
          <w:p w:rsidR="00D046C0" w:rsidRPr="00DE674E" w:rsidRDefault="00D046C0" w:rsidP="00F66B42">
            <w:pPr>
              <w:spacing w:line="360" w:lineRule="auto"/>
              <w:jc w:val="center"/>
              <w:rPr>
                <w:rFonts w:ascii="宋体" w:hAnsi="宋体"/>
                <w:b/>
                <w:szCs w:val="21"/>
              </w:rPr>
            </w:pPr>
            <w:r w:rsidRPr="00DE674E">
              <w:rPr>
                <w:rFonts w:ascii="宋体" w:hAnsi="宋体"/>
                <w:b/>
                <w:szCs w:val="21"/>
              </w:rPr>
              <w:t>---</w:t>
            </w:r>
          </w:p>
        </w:tc>
      </w:tr>
      <w:tr w:rsidR="00D046C0" w:rsidRPr="00DE674E" w:rsidTr="00F66B42">
        <w:trPr>
          <w:trHeight w:val="340"/>
          <w:jc w:val="center"/>
        </w:trPr>
        <w:tc>
          <w:tcPr>
            <w:tcW w:w="1217" w:type="dxa"/>
            <w:vAlign w:val="center"/>
          </w:tcPr>
          <w:p w:rsidR="00D046C0" w:rsidRPr="00DE674E" w:rsidRDefault="00D046C0" w:rsidP="00F66B42">
            <w:pPr>
              <w:spacing w:line="360" w:lineRule="auto"/>
              <w:jc w:val="center"/>
              <w:rPr>
                <w:rFonts w:ascii="宋体" w:hAnsi="宋体"/>
                <w:b/>
                <w:szCs w:val="21"/>
              </w:rPr>
            </w:pPr>
            <w:r w:rsidRPr="00DE674E">
              <w:rPr>
                <w:rFonts w:ascii="宋体" w:hAnsi="宋体"/>
                <w:b/>
                <w:szCs w:val="21"/>
              </w:rPr>
              <w:t>A</w:t>
            </w:r>
          </w:p>
        </w:tc>
        <w:tc>
          <w:tcPr>
            <w:tcW w:w="1217" w:type="dxa"/>
            <w:vAlign w:val="center"/>
          </w:tcPr>
          <w:p w:rsidR="00D046C0" w:rsidRPr="00DE674E" w:rsidRDefault="00D046C0" w:rsidP="00F66B42">
            <w:pPr>
              <w:spacing w:line="360" w:lineRule="auto"/>
              <w:jc w:val="center"/>
              <w:rPr>
                <w:rFonts w:ascii="宋体" w:hAnsi="宋体"/>
                <w:b/>
                <w:szCs w:val="21"/>
              </w:rPr>
            </w:pPr>
          </w:p>
        </w:tc>
        <w:tc>
          <w:tcPr>
            <w:tcW w:w="1217" w:type="dxa"/>
            <w:vAlign w:val="center"/>
          </w:tcPr>
          <w:p w:rsidR="00D046C0" w:rsidRPr="00DE674E" w:rsidRDefault="00D046C0" w:rsidP="00F66B42">
            <w:pPr>
              <w:spacing w:line="360" w:lineRule="auto"/>
              <w:jc w:val="center"/>
              <w:rPr>
                <w:rFonts w:ascii="宋体" w:hAnsi="宋体"/>
                <w:b/>
                <w:szCs w:val="21"/>
              </w:rPr>
            </w:pPr>
            <w:r w:rsidRPr="00DE674E">
              <w:rPr>
                <w:rFonts w:ascii="宋体" w:hAnsi="宋体"/>
                <w:b/>
                <w:szCs w:val="21"/>
              </w:rPr>
              <w:t>B</w:t>
            </w:r>
          </w:p>
        </w:tc>
        <w:tc>
          <w:tcPr>
            <w:tcW w:w="1217" w:type="dxa"/>
            <w:vAlign w:val="center"/>
          </w:tcPr>
          <w:p w:rsidR="00D046C0" w:rsidRPr="00DE674E" w:rsidRDefault="00D046C0" w:rsidP="00F66B42">
            <w:pPr>
              <w:spacing w:line="360" w:lineRule="auto"/>
              <w:jc w:val="center"/>
              <w:rPr>
                <w:rFonts w:ascii="宋体" w:hAnsi="宋体"/>
                <w:b/>
                <w:szCs w:val="21"/>
              </w:rPr>
            </w:pPr>
          </w:p>
        </w:tc>
        <w:tc>
          <w:tcPr>
            <w:tcW w:w="1218" w:type="dxa"/>
            <w:vAlign w:val="center"/>
          </w:tcPr>
          <w:p w:rsidR="00D046C0" w:rsidRPr="00DE674E" w:rsidRDefault="00D046C0" w:rsidP="00F66B42">
            <w:pPr>
              <w:spacing w:line="360" w:lineRule="auto"/>
              <w:jc w:val="center"/>
              <w:rPr>
                <w:rFonts w:ascii="宋体" w:hAnsi="宋体"/>
                <w:b/>
                <w:szCs w:val="21"/>
              </w:rPr>
            </w:pPr>
            <w:r w:rsidRPr="00DE674E">
              <w:rPr>
                <w:rFonts w:ascii="宋体" w:hAnsi="宋体"/>
                <w:b/>
                <w:szCs w:val="21"/>
              </w:rPr>
              <w:t>A</w:t>
            </w:r>
          </w:p>
        </w:tc>
        <w:tc>
          <w:tcPr>
            <w:tcW w:w="1218" w:type="dxa"/>
            <w:vAlign w:val="center"/>
          </w:tcPr>
          <w:p w:rsidR="00D046C0" w:rsidRPr="00DE674E" w:rsidRDefault="00D046C0" w:rsidP="00F66B42">
            <w:pPr>
              <w:spacing w:line="360" w:lineRule="auto"/>
              <w:jc w:val="center"/>
              <w:rPr>
                <w:rFonts w:ascii="宋体" w:hAnsi="宋体"/>
                <w:b/>
                <w:szCs w:val="21"/>
              </w:rPr>
            </w:pPr>
          </w:p>
        </w:tc>
        <w:tc>
          <w:tcPr>
            <w:tcW w:w="1218" w:type="dxa"/>
            <w:vAlign w:val="center"/>
          </w:tcPr>
          <w:p w:rsidR="00D046C0" w:rsidRPr="00DE674E" w:rsidRDefault="00D046C0" w:rsidP="00F66B42">
            <w:pPr>
              <w:spacing w:line="360" w:lineRule="auto"/>
              <w:jc w:val="center"/>
              <w:rPr>
                <w:rFonts w:ascii="宋体" w:hAnsi="宋体"/>
                <w:b/>
                <w:szCs w:val="21"/>
              </w:rPr>
            </w:pPr>
            <w:r w:rsidRPr="00DE674E">
              <w:rPr>
                <w:rFonts w:ascii="宋体" w:hAnsi="宋体"/>
                <w:b/>
                <w:szCs w:val="21"/>
              </w:rPr>
              <w:t>---</w:t>
            </w:r>
          </w:p>
        </w:tc>
      </w:tr>
      <w:tr w:rsidR="00D046C0" w:rsidRPr="00DE674E" w:rsidTr="00F66B42">
        <w:trPr>
          <w:trHeight w:val="340"/>
          <w:jc w:val="center"/>
        </w:trPr>
        <w:tc>
          <w:tcPr>
            <w:tcW w:w="1217" w:type="dxa"/>
            <w:vAlign w:val="center"/>
          </w:tcPr>
          <w:p w:rsidR="00D046C0" w:rsidRPr="00DE674E" w:rsidRDefault="00D046C0" w:rsidP="00F66B42">
            <w:pPr>
              <w:spacing w:line="360" w:lineRule="auto"/>
              <w:jc w:val="center"/>
              <w:rPr>
                <w:rFonts w:ascii="宋体" w:hAnsi="宋体"/>
                <w:b/>
                <w:szCs w:val="21"/>
              </w:rPr>
            </w:pPr>
            <w:r w:rsidRPr="00DE674E">
              <w:rPr>
                <w:rFonts w:ascii="宋体" w:hAnsi="宋体"/>
                <w:b/>
                <w:szCs w:val="21"/>
              </w:rPr>
              <w:t>B</w:t>
            </w:r>
          </w:p>
        </w:tc>
        <w:tc>
          <w:tcPr>
            <w:tcW w:w="1217" w:type="dxa"/>
            <w:vAlign w:val="center"/>
          </w:tcPr>
          <w:p w:rsidR="00D046C0" w:rsidRPr="00DE674E" w:rsidRDefault="00D046C0" w:rsidP="00F66B42">
            <w:pPr>
              <w:spacing w:line="360" w:lineRule="auto"/>
              <w:jc w:val="center"/>
              <w:rPr>
                <w:rFonts w:ascii="宋体" w:hAnsi="宋体"/>
                <w:b/>
                <w:szCs w:val="21"/>
              </w:rPr>
            </w:pPr>
          </w:p>
        </w:tc>
        <w:tc>
          <w:tcPr>
            <w:tcW w:w="1217" w:type="dxa"/>
            <w:vAlign w:val="center"/>
          </w:tcPr>
          <w:p w:rsidR="00D046C0" w:rsidRPr="00DE674E" w:rsidRDefault="00D046C0" w:rsidP="00F66B42">
            <w:pPr>
              <w:spacing w:line="360" w:lineRule="auto"/>
              <w:jc w:val="center"/>
              <w:rPr>
                <w:rFonts w:ascii="宋体" w:hAnsi="宋体"/>
                <w:b/>
                <w:szCs w:val="21"/>
              </w:rPr>
            </w:pPr>
            <w:r w:rsidRPr="00DE674E">
              <w:rPr>
                <w:rFonts w:ascii="宋体" w:hAnsi="宋体"/>
                <w:b/>
                <w:szCs w:val="21"/>
              </w:rPr>
              <w:t>A</w:t>
            </w:r>
          </w:p>
        </w:tc>
        <w:tc>
          <w:tcPr>
            <w:tcW w:w="1217" w:type="dxa"/>
            <w:vAlign w:val="center"/>
          </w:tcPr>
          <w:p w:rsidR="00D046C0" w:rsidRPr="00DE674E" w:rsidRDefault="00D046C0" w:rsidP="00F66B42">
            <w:pPr>
              <w:spacing w:line="360" w:lineRule="auto"/>
              <w:jc w:val="center"/>
              <w:rPr>
                <w:rFonts w:ascii="宋体" w:hAnsi="宋体"/>
                <w:b/>
                <w:szCs w:val="21"/>
              </w:rPr>
            </w:pPr>
          </w:p>
        </w:tc>
        <w:tc>
          <w:tcPr>
            <w:tcW w:w="1218" w:type="dxa"/>
            <w:vAlign w:val="center"/>
          </w:tcPr>
          <w:p w:rsidR="00D046C0" w:rsidRPr="00DE674E" w:rsidRDefault="00D046C0" w:rsidP="00F66B42">
            <w:pPr>
              <w:spacing w:line="360" w:lineRule="auto"/>
              <w:jc w:val="center"/>
              <w:rPr>
                <w:rFonts w:ascii="宋体" w:hAnsi="宋体"/>
                <w:b/>
                <w:szCs w:val="21"/>
              </w:rPr>
            </w:pPr>
            <w:r w:rsidRPr="00DE674E">
              <w:rPr>
                <w:rFonts w:ascii="宋体" w:hAnsi="宋体"/>
                <w:b/>
                <w:szCs w:val="21"/>
              </w:rPr>
              <w:t>B</w:t>
            </w:r>
          </w:p>
        </w:tc>
        <w:tc>
          <w:tcPr>
            <w:tcW w:w="1218" w:type="dxa"/>
            <w:vAlign w:val="center"/>
          </w:tcPr>
          <w:p w:rsidR="00D046C0" w:rsidRPr="00DE674E" w:rsidRDefault="00D046C0" w:rsidP="00F66B42">
            <w:pPr>
              <w:spacing w:line="360" w:lineRule="auto"/>
              <w:jc w:val="center"/>
              <w:rPr>
                <w:rFonts w:ascii="宋体" w:hAnsi="宋体"/>
                <w:b/>
                <w:szCs w:val="21"/>
              </w:rPr>
            </w:pPr>
          </w:p>
        </w:tc>
        <w:tc>
          <w:tcPr>
            <w:tcW w:w="1218" w:type="dxa"/>
            <w:vAlign w:val="center"/>
          </w:tcPr>
          <w:p w:rsidR="00D046C0" w:rsidRPr="00DE674E" w:rsidRDefault="00D046C0" w:rsidP="00F66B42">
            <w:pPr>
              <w:spacing w:line="360" w:lineRule="auto"/>
              <w:jc w:val="center"/>
              <w:rPr>
                <w:rFonts w:ascii="宋体" w:hAnsi="宋体"/>
                <w:b/>
                <w:szCs w:val="21"/>
              </w:rPr>
            </w:pPr>
            <w:r w:rsidRPr="00DE674E">
              <w:rPr>
                <w:rFonts w:ascii="宋体" w:hAnsi="宋体"/>
                <w:b/>
                <w:szCs w:val="21"/>
              </w:rPr>
              <w:t>---</w:t>
            </w:r>
          </w:p>
        </w:tc>
      </w:tr>
      <w:tr w:rsidR="00D046C0" w:rsidRPr="00DE674E" w:rsidTr="00F66B42">
        <w:trPr>
          <w:trHeight w:val="340"/>
          <w:jc w:val="center"/>
        </w:trPr>
        <w:tc>
          <w:tcPr>
            <w:tcW w:w="1217" w:type="dxa"/>
            <w:vAlign w:val="center"/>
          </w:tcPr>
          <w:p w:rsidR="00D046C0" w:rsidRPr="00DE674E" w:rsidRDefault="00D046C0" w:rsidP="00F66B42">
            <w:pPr>
              <w:spacing w:line="360" w:lineRule="auto"/>
              <w:jc w:val="center"/>
              <w:rPr>
                <w:rFonts w:ascii="宋体" w:hAnsi="宋体"/>
                <w:b/>
                <w:szCs w:val="21"/>
              </w:rPr>
            </w:pPr>
            <w:r w:rsidRPr="00DE674E">
              <w:rPr>
                <w:rFonts w:ascii="宋体" w:hAnsi="宋体"/>
                <w:b/>
                <w:szCs w:val="21"/>
              </w:rPr>
              <w:t>A</w:t>
            </w:r>
          </w:p>
        </w:tc>
        <w:tc>
          <w:tcPr>
            <w:tcW w:w="1217" w:type="dxa"/>
            <w:vAlign w:val="center"/>
          </w:tcPr>
          <w:p w:rsidR="00D046C0" w:rsidRPr="00DE674E" w:rsidRDefault="00D046C0" w:rsidP="00F66B42">
            <w:pPr>
              <w:spacing w:line="360" w:lineRule="auto"/>
              <w:jc w:val="center"/>
              <w:rPr>
                <w:rFonts w:ascii="宋体" w:hAnsi="宋体"/>
                <w:b/>
                <w:szCs w:val="21"/>
              </w:rPr>
            </w:pPr>
          </w:p>
        </w:tc>
        <w:tc>
          <w:tcPr>
            <w:tcW w:w="1217" w:type="dxa"/>
            <w:vAlign w:val="center"/>
          </w:tcPr>
          <w:p w:rsidR="00D046C0" w:rsidRPr="00DE674E" w:rsidRDefault="00D046C0" w:rsidP="00F66B42">
            <w:pPr>
              <w:spacing w:line="360" w:lineRule="auto"/>
              <w:jc w:val="center"/>
              <w:rPr>
                <w:rFonts w:ascii="宋体" w:hAnsi="宋体"/>
                <w:b/>
                <w:szCs w:val="21"/>
              </w:rPr>
            </w:pPr>
            <w:r w:rsidRPr="00DE674E">
              <w:rPr>
                <w:rFonts w:ascii="宋体" w:hAnsi="宋体"/>
                <w:b/>
                <w:szCs w:val="21"/>
              </w:rPr>
              <w:t>B</w:t>
            </w:r>
          </w:p>
        </w:tc>
        <w:tc>
          <w:tcPr>
            <w:tcW w:w="1217" w:type="dxa"/>
            <w:vAlign w:val="center"/>
          </w:tcPr>
          <w:p w:rsidR="00D046C0" w:rsidRPr="00DE674E" w:rsidRDefault="00D046C0" w:rsidP="00F66B42">
            <w:pPr>
              <w:spacing w:line="360" w:lineRule="auto"/>
              <w:jc w:val="center"/>
              <w:rPr>
                <w:rFonts w:ascii="宋体" w:hAnsi="宋体"/>
                <w:b/>
                <w:szCs w:val="21"/>
              </w:rPr>
            </w:pPr>
          </w:p>
        </w:tc>
        <w:tc>
          <w:tcPr>
            <w:tcW w:w="1218" w:type="dxa"/>
            <w:vAlign w:val="center"/>
          </w:tcPr>
          <w:p w:rsidR="00D046C0" w:rsidRPr="00DE674E" w:rsidRDefault="00D046C0" w:rsidP="00F66B42">
            <w:pPr>
              <w:spacing w:line="360" w:lineRule="auto"/>
              <w:jc w:val="center"/>
              <w:rPr>
                <w:rFonts w:ascii="宋体" w:hAnsi="宋体"/>
                <w:b/>
                <w:szCs w:val="21"/>
              </w:rPr>
            </w:pPr>
            <w:r w:rsidRPr="00DE674E">
              <w:rPr>
                <w:rFonts w:ascii="宋体" w:hAnsi="宋体"/>
                <w:b/>
                <w:szCs w:val="21"/>
              </w:rPr>
              <w:t>A</w:t>
            </w:r>
          </w:p>
        </w:tc>
        <w:tc>
          <w:tcPr>
            <w:tcW w:w="1218" w:type="dxa"/>
            <w:vAlign w:val="center"/>
          </w:tcPr>
          <w:p w:rsidR="00D046C0" w:rsidRPr="00DE674E" w:rsidRDefault="00D046C0" w:rsidP="00F66B42">
            <w:pPr>
              <w:spacing w:line="360" w:lineRule="auto"/>
              <w:jc w:val="center"/>
              <w:rPr>
                <w:rFonts w:ascii="宋体" w:hAnsi="宋体"/>
                <w:b/>
                <w:szCs w:val="21"/>
              </w:rPr>
            </w:pPr>
          </w:p>
        </w:tc>
        <w:tc>
          <w:tcPr>
            <w:tcW w:w="1218" w:type="dxa"/>
            <w:vAlign w:val="center"/>
          </w:tcPr>
          <w:p w:rsidR="00D046C0" w:rsidRPr="00DE674E" w:rsidRDefault="00D046C0" w:rsidP="00F66B42">
            <w:pPr>
              <w:spacing w:line="360" w:lineRule="auto"/>
              <w:jc w:val="center"/>
              <w:rPr>
                <w:rFonts w:ascii="宋体" w:hAnsi="宋体"/>
                <w:b/>
                <w:szCs w:val="21"/>
              </w:rPr>
            </w:pPr>
            <w:r w:rsidRPr="00DE674E">
              <w:rPr>
                <w:rFonts w:ascii="宋体" w:hAnsi="宋体"/>
                <w:b/>
                <w:szCs w:val="21"/>
              </w:rPr>
              <w:t>---</w:t>
            </w:r>
          </w:p>
        </w:tc>
      </w:tr>
      <w:tr w:rsidR="00D046C0" w:rsidRPr="00DE674E" w:rsidTr="00F66B42">
        <w:trPr>
          <w:trHeight w:val="340"/>
          <w:jc w:val="center"/>
        </w:trPr>
        <w:tc>
          <w:tcPr>
            <w:tcW w:w="1217" w:type="dxa"/>
            <w:vAlign w:val="center"/>
          </w:tcPr>
          <w:p w:rsidR="00D046C0" w:rsidRPr="00DE674E" w:rsidRDefault="00D046C0" w:rsidP="00F66B42">
            <w:pPr>
              <w:spacing w:line="360" w:lineRule="auto"/>
              <w:jc w:val="center"/>
              <w:rPr>
                <w:rFonts w:ascii="宋体" w:hAnsi="宋体"/>
                <w:b/>
                <w:szCs w:val="21"/>
              </w:rPr>
            </w:pPr>
            <w:r w:rsidRPr="00DE674E">
              <w:rPr>
                <w:rFonts w:ascii="宋体" w:hAnsi="宋体"/>
                <w:b/>
                <w:szCs w:val="21"/>
              </w:rPr>
              <w:t>B</w:t>
            </w:r>
          </w:p>
        </w:tc>
        <w:tc>
          <w:tcPr>
            <w:tcW w:w="1217" w:type="dxa"/>
            <w:vAlign w:val="center"/>
          </w:tcPr>
          <w:p w:rsidR="00D046C0" w:rsidRPr="00DE674E" w:rsidRDefault="00D046C0" w:rsidP="00F66B42">
            <w:pPr>
              <w:spacing w:line="360" w:lineRule="auto"/>
              <w:jc w:val="center"/>
              <w:rPr>
                <w:rFonts w:ascii="宋体" w:hAnsi="宋体"/>
                <w:b/>
                <w:szCs w:val="21"/>
              </w:rPr>
            </w:pPr>
          </w:p>
        </w:tc>
        <w:tc>
          <w:tcPr>
            <w:tcW w:w="1217" w:type="dxa"/>
            <w:vAlign w:val="center"/>
          </w:tcPr>
          <w:p w:rsidR="00D046C0" w:rsidRPr="00DE674E" w:rsidRDefault="00D046C0" w:rsidP="00F66B42">
            <w:pPr>
              <w:spacing w:line="360" w:lineRule="auto"/>
              <w:jc w:val="center"/>
              <w:rPr>
                <w:rFonts w:ascii="宋体" w:hAnsi="宋体"/>
                <w:b/>
                <w:szCs w:val="21"/>
              </w:rPr>
            </w:pPr>
            <w:r w:rsidRPr="00DE674E">
              <w:rPr>
                <w:rFonts w:ascii="宋体" w:hAnsi="宋体"/>
                <w:b/>
                <w:szCs w:val="21"/>
              </w:rPr>
              <w:t>A</w:t>
            </w:r>
          </w:p>
        </w:tc>
        <w:tc>
          <w:tcPr>
            <w:tcW w:w="1217" w:type="dxa"/>
            <w:vAlign w:val="center"/>
          </w:tcPr>
          <w:p w:rsidR="00D046C0" w:rsidRPr="00DE674E" w:rsidRDefault="00D046C0" w:rsidP="00F66B42">
            <w:pPr>
              <w:spacing w:line="360" w:lineRule="auto"/>
              <w:jc w:val="center"/>
              <w:rPr>
                <w:rFonts w:ascii="宋体" w:hAnsi="宋体"/>
                <w:b/>
                <w:szCs w:val="21"/>
              </w:rPr>
            </w:pPr>
          </w:p>
        </w:tc>
        <w:tc>
          <w:tcPr>
            <w:tcW w:w="1218" w:type="dxa"/>
            <w:vAlign w:val="center"/>
          </w:tcPr>
          <w:p w:rsidR="00D046C0" w:rsidRPr="00DE674E" w:rsidRDefault="00D046C0" w:rsidP="00F66B42">
            <w:pPr>
              <w:spacing w:line="360" w:lineRule="auto"/>
              <w:jc w:val="center"/>
              <w:rPr>
                <w:rFonts w:ascii="宋体" w:hAnsi="宋体"/>
                <w:b/>
                <w:szCs w:val="21"/>
              </w:rPr>
            </w:pPr>
            <w:r w:rsidRPr="00DE674E">
              <w:rPr>
                <w:rFonts w:ascii="宋体" w:hAnsi="宋体"/>
                <w:b/>
                <w:szCs w:val="21"/>
              </w:rPr>
              <w:t>B</w:t>
            </w:r>
          </w:p>
        </w:tc>
        <w:tc>
          <w:tcPr>
            <w:tcW w:w="1218" w:type="dxa"/>
            <w:vAlign w:val="center"/>
          </w:tcPr>
          <w:p w:rsidR="00D046C0" w:rsidRPr="00DE674E" w:rsidRDefault="00D046C0" w:rsidP="00F66B42">
            <w:pPr>
              <w:spacing w:line="360" w:lineRule="auto"/>
              <w:jc w:val="center"/>
              <w:rPr>
                <w:rFonts w:ascii="宋体" w:hAnsi="宋体"/>
                <w:b/>
                <w:szCs w:val="21"/>
              </w:rPr>
            </w:pPr>
          </w:p>
        </w:tc>
        <w:tc>
          <w:tcPr>
            <w:tcW w:w="1218" w:type="dxa"/>
            <w:vAlign w:val="center"/>
          </w:tcPr>
          <w:p w:rsidR="00D046C0" w:rsidRPr="00DE674E" w:rsidRDefault="00D046C0" w:rsidP="00F66B42">
            <w:pPr>
              <w:spacing w:line="360" w:lineRule="auto"/>
              <w:jc w:val="center"/>
              <w:rPr>
                <w:rFonts w:ascii="宋体" w:hAnsi="宋体"/>
                <w:b/>
                <w:szCs w:val="21"/>
              </w:rPr>
            </w:pPr>
            <w:r w:rsidRPr="00DE674E">
              <w:rPr>
                <w:rFonts w:ascii="宋体" w:hAnsi="宋体"/>
                <w:b/>
                <w:szCs w:val="21"/>
              </w:rPr>
              <w:t>---</w:t>
            </w:r>
          </w:p>
        </w:tc>
      </w:tr>
      <w:tr w:rsidR="00D046C0" w:rsidRPr="00DE674E" w:rsidTr="00F66B42">
        <w:trPr>
          <w:trHeight w:val="340"/>
          <w:jc w:val="center"/>
        </w:trPr>
        <w:tc>
          <w:tcPr>
            <w:tcW w:w="1217" w:type="dxa"/>
            <w:vAlign w:val="center"/>
          </w:tcPr>
          <w:p w:rsidR="00D046C0" w:rsidRPr="00DE674E" w:rsidRDefault="00D046C0" w:rsidP="00F66B42">
            <w:pPr>
              <w:spacing w:line="360" w:lineRule="auto"/>
              <w:jc w:val="center"/>
              <w:rPr>
                <w:rFonts w:ascii="宋体" w:hAnsi="宋体"/>
                <w:b/>
                <w:szCs w:val="21"/>
              </w:rPr>
            </w:pPr>
            <w:r w:rsidRPr="00DE674E">
              <w:rPr>
                <w:rFonts w:ascii="宋体" w:hAnsi="宋体"/>
                <w:b/>
                <w:szCs w:val="21"/>
              </w:rPr>
              <w:t>---</w:t>
            </w:r>
          </w:p>
        </w:tc>
        <w:tc>
          <w:tcPr>
            <w:tcW w:w="1217" w:type="dxa"/>
            <w:vAlign w:val="center"/>
          </w:tcPr>
          <w:p w:rsidR="00D046C0" w:rsidRPr="00DE674E" w:rsidRDefault="00D046C0" w:rsidP="00F66B42">
            <w:pPr>
              <w:spacing w:line="360" w:lineRule="auto"/>
              <w:jc w:val="center"/>
              <w:rPr>
                <w:rFonts w:ascii="宋体" w:hAnsi="宋体"/>
                <w:b/>
                <w:szCs w:val="21"/>
              </w:rPr>
            </w:pPr>
          </w:p>
        </w:tc>
        <w:tc>
          <w:tcPr>
            <w:tcW w:w="1217" w:type="dxa"/>
            <w:vAlign w:val="center"/>
          </w:tcPr>
          <w:p w:rsidR="00D046C0" w:rsidRPr="00DE674E" w:rsidRDefault="00D046C0" w:rsidP="00F66B42">
            <w:pPr>
              <w:spacing w:line="360" w:lineRule="auto"/>
              <w:jc w:val="center"/>
              <w:rPr>
                <w:rFonts w:ascii="宋体" w:hAnsi="宋体"/>
                <w:b/>
                <w:szCs w:val="21"/>
              </w:rPr>
            </w:pPr>
            <w:r w:rsidRPr="00DE674E">
              <w:rPr>
                <w:rFonts w:ascii="宋体" w:hAnsi="宋体"/>
                <w:b/>
                <w:szCs w:val="21"/>
              </w:rPr>
              <w:t>---</w:t>
            </w:r>
          </w:p>
        </w:tc>
        <w:tc>
          <w:tcPr>
            <w:tcW w:w="1217" w:type="dxa"/>
            <w:vAlign w:val="center"/>
          </w:tcPr>
          <w:p w:rsidR="00D046C0" w:rsidRPr="00DE674E" w:rsidRDefault="00D046C0" w:rsidP="00F66B42">
            <w:pPr>
              <w:spacing w:line="360" w:lineRule="auto"/>
              <w:jc w:val="center"/>
              <w:rPr>
                <w:rFonts w:ascii="宋体" w:hAnsi="宋体"/>
                <w:b/>
                <w:szCs w:val="21"/>
              </w:rPr>
            </w:pPr>
          </w:p>
        </w:tc>
        <w:tc>
          <w:tcPr>
            <w:tcW w:w="1218" w:type="dxa"/>
            <w:vAlign w:val="center"/>
          </w:tcPr>
          <w:p w:rsidR="00D046C0" w:rsidRPr="00DE674E" w:rsidRDefault="00D046C0" w:rsidP="00F66B42">
            <w:pPr>
              <w:spacing w:line="360" w:lineRule="auto"/>
              <w:jc w:val="center"/>
              <w:rPr>
                <w:rFonts w:ascii="宋体" w:hAnsi="宋体"/>
                <w:b/>
                <w:szCs w:val="21"/>
              </w:rPr>
            </w:pPr>
            <w:r w:rsidRPr="00DE674E">
              <w:rPr>
                <w:rFonts w:ascii="宋体" w:hAnsi="宋体"/>
                <w:b/>
                <w:szCs w:val="21"/>
              </w:rPr>
              <w:t>---</w:t>
            </w:r>
          </w:p>
        </w:tc>
        <w:tc>
          <w:tcPr>
            <w:tcW w:w="1218" w:type="dxa"/>
            <w:vAlign w:val="center"/>
          </w:tcPr>
          <w:p w:rsidR="00D046C0" w:rsidRPr="00DE674E" w:rsidRDefault="00D046C0" w:rsidP="00F66B42">
            <w:pPr>
              <w:spacing w:line="360" w:lineRule="auto"/>
              <w:jc w:val="center"/>
              <w:rPr>
                <w:rFonts w:ascii="宋体" w:hAnsi="宋体"/>
                <w:b/>
                <w:szCs w:val="21"/>
              </w:rPr>
            </w:pPr>
          </w:p>
        </w:tc>
        <w:tc>
          <w:tcPr>
            <w:tcW w:w="1218" w:type="dxa"/>
            <w:vAlign w:val="center"/>
          </w:tcPr>
          <w:p w:rsidR="00D046C0" w:rsidRPr="00DE674E" w:rsidRDefault="00D046C0" w:rsidP="00F66B42">
            <w:pPr>
              <w:spacing w:line="360" w:lineRule="auto"/>
              <w:jc w:val="center"/>
              <w:rPr>
                <w:rFonts w:ascii="宋体" w:hAnsi="宋体"/>
                <w:b/>
                <w:szCs w:val="21"/>
              </w:rPr>
            </w:pPr>
            <w:r w:rsidRPr="00DE674E">
              <w:rPr>
                <w:rFonts w:ascii="宋体" w:hAnsi="宋体"/>
                <w:b/>
                <w:szCs w:val="21"/>
              </w:rPr>
              <w:t>---</w:t>
            </w:r>
          </w:p>
        </w:tc>
      </w:tr>
    </w:tbl>
    <w:p w:rsidR="00D046C0" w:rsidRPr="00DE674E" w:rsidRDefault="00D046C0" w:rsidP="00EB6107">
      <w:pPr>
        <w:spacing w:beforeLines="50" w:before="156" w:afterLines="50" w:after="156" w:line="360" w:lineRule="auto"/>
        <w:rPr>
          <w:rFonts w:ascii="宋体" w:hAnsi="宋体"/>
          <w:b/>
          <w:szCs w:val="21"/>
        </w:rPr>
      </w:pPr>
    </w:p>
    <w:p w:rsidR="00D046C0" w:rsidRPr="00DE674E" w:rsidRDefault="00D046C0" w:rsidP="00EB6107">
      <w:pPr>
        <w:spacing w:beforeLines="50" w:before="156" w:afterLines="50" w:after="156" w:line="360" w:lineRule="auto"/>
        <w:rPr>
          <w:rFonts w:ascii="宋体" w:hAnsi="宋体"/>
          <w:b/>
          <w:bCs/>
          <w:szCs w:val="21"/>
        </w:rPr>
      </w:pPr>
      <w:r w:rsidRPr="00DE674E">
        <w:rPr>
          <w:rFonts w:ascii="宋体" w:hAnsi="宋体"/>
          <w:b/>
          <w:szCs w:val="21"/>
        </w:rPr>
        <w:br w:type="page"/>
      </w:r>
      <w:r w:rsidRPr="00DE674E">
        <w:rPr>
          <w:rFonts w:ascii="宋体" w:hAnsi="宋体" w:hint="eastAsia"/>
          <w:b/>
          <w:szCs w:val="21"/>
        </w:rPr>
        <w:lastRenderedPageBreak/>
        <w:t>附件四</w:t>
      </w:r>
    </w:p>
    <w:p w:rsidR="00D046C0" w:rsidRPr="002B2E83" w:rsidRDefault="00D046C0" w:rsidP="00D046C0">
      <w:pPr>
        <w:jc w:val="center"/>
        <w:rPr>
          <w:b/>
          <w:bCs/>
          <w:sz w:val="28"/>
          <w:szCs w:val="28"/>
        </w:rPr>
      </w:pPr>
      <w:r w:rsidRPr="002B2E83">
        <w:rPr>
          <w:rFonts w:hint="eastAsia"/>
          <w:b/>
          <w:bCs/>
          <w:sz w:val="28"/>
          <w:szCs w:val="28"/>
        </w:rPr>
        <w:t>中国石油大学（北京）</w:t>
      </w:r>
    </w:p>
    <w:p w:rsidR="00D046C0" w:rsidRPr="002B2E83" w:rsidRDefault="00D046C0" w:rsidP="00D046C0">
      <w:pPr>
        <w:jc w:val="center"/>
        <w:rPr>
          <w:b/>
          <w:bCs/>
          <w:sz w:val="28"/>
          <w:szCs w:val="28"/>
        </w:rPr>
      </w:pPr>
      <w:r w:rsidRPr="002B2E83">
        <w:rPr>
          <w:rFonts w:hint="eastAsia"/>
          <w:b/>
          <w:bCs/>
          <w:sz w:val="28"/>
          <w:szCs w:val="28"/>
        </w:rPr>
        <w:t>考试考场巡视员职责及注意事项</w:t>
      </w:r>
    </w:p>
    <w:p w:rsidR="00D046C0" w:rsidRPr="002B2E83" w:rsidRDefault="00D046C0" w:rsidP="00D046C0">
      <w:pPr>
        <w:tabs>
          <w:tab w:val="left" w:pos="1200"/>
        </w:tabs>
        <w:ind w:left="-1800"/>
        <w:jc w:val="center"/>
        <w:rPr>
          <w:b/>
          <w:bCs/>
          <w:szCs w:val="21"/>
        </w:rPr>
      </w:pPr>
    </w:p>
    <w:p w:rsidR="00D046C0" w:rsidRPr="002B2E83" w:rsidRDefault="00D046C0" w:rsidP="00D046C0">
      <w:pPr>
        <w:spacing w:line="360" w:lineRule="auto"/>
        <w:jc w:val="both"/>
        <w:rPr>
          <w:rFonts w:ascii="宋体" w:hAnsi="宋体"/>
          <w:szCs w:val="21"/>
        </w:rPr>
      </w:pPr>
      <w:r w:rsidRPr="002B2E83">
        <w:rPr>
          <w:szCs w:val="21"/>
        </w:rPr>
        <w:t xml:space="preserve">  </w:t>
      </w:r>
      <w:r w:rsidRPr="002B2E83">
        <w:rPr>
          <w:rFonts w:ascii="宋体" w:hAnsi="宋体"/>
          <w:szCs w:val="21"/>
        </w:rPr>
        <w:t xml:space="preserve">  </w:t>
      </w:r>
      <w:r w:rsidRPr="002B2E83">
        <w:rPr>
          <w:rFonts w:ascii="宋体" w:hAnsi="宋体" w:hint="eastAsia"/>
          <w:szCs w:val="21"/>
        </w:rPr>
        <w:t>考场巡视员的主要职责是检查监考教师职责履行情况。具体要求及注意事项如下</w:t>
      </w:r>
      <w:r w:rsidRPr="002B2E83">
        <w:rPr>
          <w:rFonts w:ascii="宋体" w:hAnsi="宋体"/>
          <w:szCs w:val="21"/>
        </w:rPr>
        <w:t>:</w:t>
      </w:r>
    </w:p>
    <w:p w:rsidR="00D046C0" w:rsidRPr="002B2E83" w:rsidRDefault="00D046C0" w:rsidP="00D046C0">
      <w:pPr>
        <w:spacing w:line="360" w:lineRule="auto"/>
        <w:jc w:val="both"/>
        <w:rPr>
          <w:rFonts w:ascii="宋体" w:hAnsi="宋体"/>
          <w:szCs w:val="21"/>
        </w:rPr>
      </w:pPr>
      <w:r w:rsidRPr="002B2E83">
        <w:rPr>
          <w:rFonts w:ascii="宋体" w:hAnsi="宋体"/>
          <w:szCs w:val="21"/>
        </w:rPr>
        <w:t xml:space="preserve">    1. </w:t>
      </w:r>
      <w:r w:rsidRPr="002B2E83">
        <w:rPr>
          <w:rFonts w:ascii="宋体" w:hAnsi="宋体" w:hint="eastAsia"/>
          <w:szCs w:val="21"/>
        </w:rPr>
        <w:t>应提前熟悉《教师监考规则》、《监考工作须知》和《学生考试纪律》</w:t>
      </w:r>
      <w:r w:rsidRPr="002B2E83">
        <w:rPr>
          <w:rFonts w:ascii="宋体" w:hAnsi="宋体"/>
          <w:szCs w:val="21"/>
        </w:rPr>
        <w:t>,</w:t>
      </w:r>
      <w:r w:rsidRPr="002B2E83">
        <w:rPr>
          <w:rFonts w:ascii="宋体" w:hAnsi="宋体" w:hint="eastAsia"/>
          <w:szCs w:val="21"/>
        </w:rPr>
        <w:t>明确考场及考试时间。</w:t>
      </w:r>
    </w:p>
    <w:p w:rsidR="00D046C0" w:rsidRPr="002B2E83" w:rsidRDefault="00D046C0" w:rsidP="00D046C0">
      <w:pPr>
        <w:spacing w:line="360" w:lineRule="auto"/>
        <w:jc w:val="both"/>
        <w:rPr>
          <w:rFonts w:ascii="宋体" w:hAnsi="宋体"/>
          <w:szCs w:val="21"/>
        </w:rPr>
      </w:pPr>
      <w:r w:rsidRPr="002B2E83">
        <w:rPr>
          <w:rFonts w:ascii="宋体" w:hAnsi="宋体"/>
          <w:szCs w:val="21"/>
        </w:rPr>
        <w:t xml:space="preserve">    2. </w:t>
      </w:r>
      <w:r w:rsidRPr="002B2E83">
        <w:rPr>
          <w:rFonts w:ascii="宋体" w:hAnsi="宋体" w:hint="eastAsia"/>
          <w:szCs w:val="21"/>
        </w:rPr>
        <w:t>应提前</w:t>
      </w:r>
      <w:r w:rsidRPr="002B2E83">
        <w:rPr>
          <w:rFonts w:ascii="宋体" w:hAnsi="宋体"/>
          <w:szCs w:val="21"/>
        </w:rPr>
        <w:t>15</w:t>
      </w:r>
      <w:r w:rsidRPr="002B2E83">
        <w:rPr>
          <w:rFonts w:ascii="宋体" w:hAnsi="宋体" w:hint="eastAsia"/>
          <w:szCs w:val="21"/>
        </w:rPr>
        <w:t>分钟进入考场</w:t>
      </w:r>
      <w:r w:rsidRPr="002B2E83">
        <w:rPr>
          <w:rFonts w:ascii="宋体" w:hAnsi="宋体"/>
          <w:szCs w:val="21"/>
        </w:rPr>
        <w:t>,</w:t>
      </w:r>
      <w:r w:rsidRPr="002B2E83">
        <w:rPr>
          <w:rFonts w:ascii="宋体" w:hAnsi="宋体" w:hint="eastAsia"/>
          <w:szCs w:val="21"/>
        </w:rPr>
        <w:t>检查监考教师入场时间</w:t>
      </w:r>
      <w:r w:rsidRPr="002B2E83">
        <w:rPr>
          <w:rFonts w:ascii="宋体" w:hAnsi="宋体"/>
          <w:szCs w:val="21"/>
        </w:rPr>
        <w:t>,</w:t>
      </w:r>
      <w:r w:rsidRPr="002B2E83">
        <w:rPr>
          <w:rFonts w:ascii="宋体" w:hAnsi="宋体" w:hint="eastAsia"/>
          <w:szCs w:val="21"/>
        </w:rPr>
        <w:t>检查清场情况、座位安排情况、考纪宣读情况、考卷及答题纸准备及发放情况和参加考试学生证件的携带情况等。</w:t>
      </w:r>
    </w:p>
    <w:p w:rsidR="00D046C0" w:rsidRPr="002B2E83" w:rsidRDefault="00D046C0" w:rsidP="00D046C0">
      <w:pPr>
        <w:spacing w:line="360" w:lineRule="auto"/>
        <w:jc w:val="both"/>
        <w:rPr>
          <w:rFonts w:ascii="宋体" w:hAnsi="宋体"/>
          <w:szCs w:val="21"/>
        </w:rPr>
      </w:pPr>
      <w:r w:rsidRPr="002B2E83">
        <w:rPr>
          <w:rFonts w:ascii="宋体" w:hAnsi="宋体"/>
          <w:szCs w:val="21"/>
        </w:rPr>
        <w:t xml:space="preserve">    3. 巡视人员在</w:t>
      </w:r>
      <w:r w:rsidRPr="002B2E83">
        <w:rPr>
          <w:rFonts w:ascii="宋体" w:hAnsi="宋体" w:hint="eastAsia"/>
          <w:szCs w:val="21"/>
        </w:rPr>
        <w:t>考试开始后</w:t>
      </w:r>
      <w:r w:rsidRPr="002B2E83">
        <w:rPr>
          <w:rFonts w:ascii="宋体" w:hAnsi="宋体"/>
          <w:szCs w:val="21"/>
        </w:rPr>
        <w:t>5</w:t>
      </w:r>
      <w:r w:rsidRPr="002B2E83">
        <w:rPr>
          <w:rFonts w:ascii="宋体" w:hAnsi="宋体" w:hint="eastAsia"/>
          <w:szCs w:val="21"/>
        </w:rPr>
        <w:t>分钟可以离开考场。</w:t>
      </w:r>
    </w:p>
    <w:p w:rsidR="00D046C0" w:rsidRPr="002B2E83" w:rsidRDefault="00D046C0" w:rsidP="00D046C0">
      <w:pPr>
        <w:spacing w:line="360" w:lineRule="auto"/>
        <w:jc w:val="both"/>
        <w:rPr>
          <w:rFonts w:ascii="宋体" w:hAnsi="宋体"/>
          <w:szCs w:val="21"/>
        </w:rPr>
      </w:pPr>
      <w:r w:rsidRPr="002B2E83">
        <w:rPr>
          <w:rFonts w:ascii="宋体" w:hAnsi="宋体"/>
          <w:szCs w:val="21"/>
        </w:rPr>
        <w:t xml:space="preserve">    4. </w:t>
      </w:r>
      <w:r w:rsidRPr="002B2E83">
        <w:rPr>
          <w:rFonts w:ascii="宋体" w:hAnsi="宋体" w:hint="eastAsia"/>
          <w:szCs w:val="21"/>
        </w:rPr>
        <w:t>考试进行期间应随时进入考场巡视</w:t>
      </w:r>
      <w:r w:rsidRPr="002B2E83">
        <w:rPr>
          <w:rFonts w:ascii="宋体" w:hAnsi="宋体"/>
          <w:szCs w:val="21"/>
        </w:rPr>
        <w:t>,</w:t>
      </w:r>
      <w:r w:rsidRPr="002B2E83">
        <w:rPr>
          <w:rFonts w:ascii="宋体" w:hAnsi="宋体" w:hint="eastAsia"/>
          <w:szCs w:val="21"/>
        </w:rPr>
        <w:t>主要检查教师监考情况及学生考试纪律遵守情况</w:t>
      </w:r>
      <w:r w:rsidRPr="002B2E83">
        <w:rPr>
          <w:rFonts w:ascii="宋体" w:hAnsi="宋体"/>
          <w:szCs w:val="21"/>
        </w:rPr>
        <w:t>,</w:t>
      </w:r>
      <w:r w:rsidRPr="002B2E83">
        <w:rPr>
          <w:rFonts w:ascii="宋体" w:hAnsi="宋体" w:hint="eastAsia"/>
          <w:szCs w:val="21"/>
        </w:rPr>
        <w:t>一旦发现学生考试违纪或作弊</w:t>
      </w:r>
      <w:r w:rsidRPr="002B2E83">
        <w:rPr>
          <w:rFonts w:ascii="宋体" w:hAnsi="宋体"/>
          <w:szCs w:val="21"/>
        </w:rPr>
        <w:t>,</w:t>
      </w:r>
      <w:r w:rsidRPr="002B2E83">
        <w:rPr>
          <w:rFonts w:ascii="宋体" w:hAnsi="宋体" w:hint="eastAsia"/>
          <w:szCs w:val="21"/>
        </w:rPr>
        <w:t>应提示监考教师进行处理。</w:t>
      </w:r>
    </w:p>
    <w:p w:rsidR="00D046C0" w:rsidRPr="002B2E83" w:rsidRDefault="00D046C0" w:rsidP="00D046C0">
      <w:pPr>
        <w:spacing w:line="360" w:lineRule="auto"/>
        <w:jc w:val="both"/>
        <w:rPr>
          <w:rFonts w:ascii="宋体" w:hAnsi="宋体"/>
          <w:szCs w:val="21"/>
        </w:rPr>
      </w:pPr>
      <w:r w:rsidRPr="002B2E83">
        <w:rPr>
          <w:rFonts w:ascii="宋体" w:hAnsi="宋体"/>
          <w:szCs w:val="21"/>
        </w:rPr>
        <w:t xml:space="preserve">    5. </w:t>
      </w:r>
      <w:r w:rsidRPr="002B2E83">
        <w:rPr>
          <w:rFonts w:ascii="宋体" w:hAnsi="宋体" w:hint="eastAsia"/>
          <w:szCs w:val="21"/>
        </w:rPr>
        <w:t>考试结束前15分钟进入考场</w:t>
      </w:r>
      <w:r w:rsidRPr="002B2E83">
        <w:rPr>
          <w:rFonts w:ascii="宋体" w:hAnsi="宋体"/>
          <w:szCs w:val="21"/>
        </w:rPr>
        <w:t>,</w:t>
      </w:r>
      <w:r w:rsidRPr="002B2E83">
        <w:rPr>
          <w:rFonts w:ascii="宋体" w:hAnsi="宋体" w:hint="eastAsia"/>
          <w:szCs w:val="21"/>
        </w:rPr>
        <w:t>主要检查收交卷情况等。</w:t>
      </w:r>
    </w:p>
    <w:p w:rsidR="00D046C0" w:rsidRPr="002B2E83" w:rsidRDefault="00D046C0" w:rsidP="00D046C0">
      <w:pPr>
        <w:spacing w:line="360" w:lineRule="auto"/>
        <w:jc w:val="both"/>
        <w:rPr>
          <w:rFonts w:ascii="宋体" w:hAnsi="宋体"/>
          <w:szCs w:val="21"/>
        </w:rPr>
      </w:pPr>
      <w:r w:rsidRPr="002B2E83">
        <w:rPr>
          <w:rFonts w:ascii="宋体" w:hAnsi="宋体"/>
          <w:szCs w:val="21"/>
        </w:rPr>
        <w:t xml:space="preserve">    6. </w:t>
      </w:r>
      <w:r w:rsidRPr="002B2E83">
        <w:rPr>
          <w:rFonts w:ascii="宋体" w:hAnsi="宋体" w:hint="eastAsia"/>
          <w:szCs w:val="21"/>
        </w:rPr>
        <w:t>协助监考教师处理与考试有关的突发事件。</w:t>
      </w:r>
    </w:p>
    <w:p w:rsidR="00D046C0" w:rsidRPr="002B2E83" w:rsidRDefault="00D046C0" w:rsidP="00D046C0">
      <w:pPr>
        <w:spacing w:line="360" w:lineRule="auto"/>
        <w:jc w:val="both"/>
        <w:rPr>
          <w:rFonts w:ascii="宋体" w:hAnsi="宋体"/>
          <w:szCs w:val="21"/>
        </w:rPr>
      </w:pPr>
      <w:r w:rsidRPr="002B2E83">
        <w:rPr>
          <w:rFonts w:ascii="宋体" w:hAnsi="宋体"/>
          <w:szCs w:val="21"/>
        </w:rPr>
        <w:t xml:space="preserve">    7. </w:t>
      </w:r>
      <w:r w:rsidRPr="002B2E83">
        <w:rPr>
          <w:rFonts w:ascii="宋体" w:hAnsi="宋体" w:hint="eastAsia"/>
          <w:szCs w:val="21"/>
        </w:rPr>
        <w:t>按要求填写《考试考场巡视员检查项目》表</w:t>
      </w:r>
      <w:r w:rsidRPr="002B2E83">
        <w:rPr>
          <w:rFonts w:ascii="宋体" w:hAnsi="宋体"/>
          <w:szCs w:val="21"/>
        </w:rPr>
        <w:t>,</w:t>
      </w:r>
      <w:r w:rsidRPr="002B2E83">
        <w:rPr>
          <w:rFonts w:ascii="宋体" w:hAnsi="宋体" w:hint="eastAsia"/>
          <w:szCs w:val="21"/>
        </w:rPr>
        <w:t>并于考试结束后交教务处教务科。</w:t>
      </w:r>
    </w:p>
    <w:p w:rsidR="00D046C0" w:rsidRPr="002B2E83" w:rsidRDefault="00D046C0" w:rsidP="00D046C0">
      <w:pPr>
        <w:spacing w:line="360" w:lineRule="auto"/>
        <w:jc w:val="both"/>
        <w:rPr>
          <w:rFonts w:ascii="宋体" w:hAnsi="宋体"/>
          <w:szCs w:val="21"/>
        </w:rPr>
      </w:pPr>
      <w:r w:rsidRPr="002B2E83">
        <w:rPr>
          <w:rFonts w:ascii="宋体" w:hAnsi="宋体"/>
          <w:szCs w:val="21"/>
        </w:rPr>
        <w:t xml:space="preserve">    8. </w:t>
      </w:r>
      <w:r w:rsidRPr="002B2E83">
        <w:rPr>
          <w:rFonts w:ascii="宋体" w:hAnsi="宋体" w:hint="eastAsia"/>
          <w:szCs w:val="21"/>
        </w:rPr>
        <w:t>巡视员应佩带巡视员证</w:t>
      </w:r>
      <w:r w:rsidRPr="002B2E83">
        <w:rPr>
          <w:rFonts w:ascii="宋体" w:hAnsi="宋体"/>
          <w:szCs w:val="21"/>
        </w:rPr>
        <w:t>,</w:t>
      </w:r>
      <w:r w:rsidRPr="002B2E83">
        <w:rPr>
          <w:rFonts w:ascii="宋体" w:hAnsi="宋体" w:hint="eastAsia"/>
          <w:szCs w:val="21"/>
        </w:rPr>
        <w:t>进出考场或在考场内应注意不要影响学生考试。</w:t>
      </w:r>
    </w:p>
    <w:p w:rsidR="00D046C0" w:rsidRPr="002B2E83" w:rsidRDefault="00D046C0" w:rsidP="00D046C0">
      <w:pPr>
        <w:spacing w:line="480" w:lineRule="auto"/>
        <w:jc w:val="center"/>
        <w:rPr>
          <w:rFonts w:ascii="宋体" w:hAnsi="宋体"/>
          <w:szCs w:val="21"/>
        </w:rPr>
      </w:pPr>
      <w:r w:rsidRPr="002B2E83">
        <w:rPr>
          <w:rFonts w:ascii="宋体" w:hAnsi="宋体" w:hint="eastAsia"/>
          <w:b/>
          <w:bCs/>
          <w:szCs w:val="21"/>
        </w:rPr>
        <w:t>考试考场巡视员检查项目</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A0" w:firstRow="1" w:lastRow="0" w:firstColumn="1" w:lastColumn="0" w:noHBand="0" w:noVBand="0"/>
      </w:tblPr>
      <w:tblGrid>
        <w:gridCol w:w="794"/>
        <w:gridCol w:w="286"/>
        <w:gridCol w:w="2619"/>
        <w:gridCol w:w="1080"/>
        <w:gridCol w:w="3362"/>
      </w:tblGrid>
      <w:tr w:rsidR="00D046C0" w:rsidRPr="002B2E83" w:rsidTr="00F66B42">
        <w:trPr>
          <w:trHeight w:val="400"/>
          <w:jc w:val="center"/>
        </w:trPr>
        <w:tc>
          <w:tcPr>
            <w:tcW w:w="1080" w:type="dxa"/>
            <w:gridSpan w:val="2"/>
          </w:tcPr>
          <w:p w:rsidR="00D046C0" w:rsidRPr="002B2E83" w:rsidRDefault="00D046C0" w:rsidP="00F66B42">
            <w:pPr>
              <w:autoSpaceDE w:val="0"/>
              <w:autoSpaceDN w:val="0"/>
              <w:rPr>
                <w:rFonts w:ascii="宋体" w:hAnsi="宋体"/>
                <w:szCs w:val="21"/>
              </w:rPr>
            </w:pPr>
            <w:r w:rsidRPr="002B2E83">
              <w:rPr>
                <w:rFonts w:ascii="宋体" w:hAnsi="宋体" w:hint="eastAsia"/>
                <w:szCs w:val="21"/>
              </w:rPr>
              <w:t>专业年级</w:t>
            </w:r>
          </w:p>
        </w:tc>
        <w:tc>
          <w:tcPr>
            <w:tcW w:w="2619" w:type="dxa"/>
          </w:tcPr>
          <w:p w:rsidR="00D046C0" w:rsidRPr="002B2E83" w:rsidRDefault="00D046C0" w:rsidP="00F66B42">
            <w:pPr>
              <w:autoSpaceDE w:val="0"/>
              <w:autoSpaceDN w:val="0"/>
              <w:rPr>
                <w:rFonts w:ascii="宋体" w:hAnsi="宋体"/>
                <w:szCs w:val="21"/>
              </w:rPr>
            </w:pPr>
          </w:p>
        </w:tc>
        <w:tc>
          <w:tcPr>
            <w:tcW w:w="1080" w:type="dxa"/>
          </w:tcPr>
          <w:p w:rsidR="00D046C0" w:rsidRPr="002B2E83" w:rsidRDefault="00D046C0" w:rsidP="00F66B42">
            <w:pPr>
              <w:autoSpaceDE w:val="0"/>
              <w:autoSpaceDN w:val="0"/>
              <w:rPr>
                <w:rFonts w:ascii="宋体" w:hAnsi="宋体"/>
                <w:szCs w:val="21"/>
              </w:rPr>
            </w:pPr>
            <w:r w:rsidRPr="002B2E83">
              <w:rPr>
                <w:rFonts w:ascii="宋体" w:hAnsi="宋体" w:hint="eastAsia"/>
                <w:szCs w:val="21"/>
              </w:rPr>
              <w:t>考试课程</w:t>
            </w:r>
          </w:p>
        </w:tc>
        <w:tc>
          <w:tcPr>
            <w:tcW w:w="3362" w:type="dxa"/>
          </w:tcPr>
          <w:p w:rsidR="00D046C0" w:rsidRPr="002B2E83" w:rsidRDefault="00D046C0" w:rsidP="00F66B42">
            <w:pPr>
              <w:autoSpaceDE w:val="0"/>
              <w:autoSpaceDN w:val="0"/>
              <w:jc w:val="right"/>
              <w:rPr>
                <w:rFonts w:ascii="宋体" w:hAnsi="宋体"/>
                <w:szCs w:val="21"/>
              </w:rPr>
            </w:pPr>
          </w:p>
        </w:tc>
      </w:tr>
      <w:tr w:rsidR="00D046C0" w:rsidRPr="002B2E83" w:rsidTr="00F66B42">
        <w:trPr>
          <w:trHeight w:val="400"/>
          <w:jc w:val="center"/>
        </w:trPr>
        <w:tc>
          <w:tcPr>
            <w:tcW w:w="1080" w:type="dxa"/>
            <w:gridSpan w:val="2"/>
          </w:tcPr>
          <w:p w:rsidR="00D046C0" w:rsidRPr="002B2E83" w:rsidRDefault="00D046C0" w:rsidP="00F66B42">
            <w:pPr>
              <w:autoSpaceDE w:val="0"/>
              <w:autoSpaceDN w:val="0"/>
              <w:rPr>
                <w:rFonts w:ascii="宋体" w:hAnsi="宋体"/>
                <w:szCs w:val="21"/>
              </w:rPr>
            </w:pPr>
            <w:r w:rsidRPr="002B2E83">
              <w:rPr>
                <w:rFonts w:ascii="宋体" w:hAnsi="宋体" w:hint="eastAsia"/>
                <w:szCs w:val="21"/>
              </w:rPr>
              <w:t>考试时间</w:t>
            </w:r>
          </w:p>
        </w:tc>
        <w:tc>
          <w:tcPr>
            <w:tcW w:w="2619" w:type="dxa"/>
          </w:tcPr>
          <w:p w:rsidR="00D046C0" w:rsidRPr="002B2E83" w:rsidRDefault="00D046C0" w:rsidP="00F66B42">
            <w:pPr>
              <w:autoSpaceDE w:val="0"/>
              <w:autoSpaceDN w:val="0"/>
              <w:jc w:val="center"/>
              <w:rPr>
                <w:rFonts w:ascii="宋体" w:hAnsi="宋体"/>
                <w:szCs w:val="21"/>
              </w:rPr>
            </w:pPr>
          </w:p>
        </w:tc>
        <w:tc>
          <w:tcPr>
            <w:tcW w:w="1080" w:type="dxa"/>
          </w:tcPr>
          <w:p w:rsidR="00D046C0" w:rsidRPr="002B2E83" w:rsidRDefault="00D046C0" w:rsidP="00F66B42">
            <w:pPr>
              <w:autoSpaceDE w:val="0"/>
              <w:autoSpaceDN w:val="0"/>
              <w:rPr>
                <w:rFonts w:ascii="宋体" w:hAnsi="宋体"/>
                <w:szCs w:val="21"/>
              </w:rPr>
            </w:pPr>
            <w:r w:rsidRPr="002B2E83">
              <w:rPr>
                <w:rFonts w:ascii="宋体" w:hAnsi="宋体" w:hint="eastAsia"/>
                <w:szCs w:val="21"/>
              </w:rPr>
              <w:t>考</w:t>
            </w:r>
            <w:r w:rsidRPr="002B2E83">
              <w:rPr>
                <w:rFonts w:ascii="宋体" w:hAnsi="宋体"/>
                <w:szCs w:val="21"/>
              </w:rPr>
              <w:t xml:space="preserve">  </w:t>
            </w:r>
            <w:r w:rsidRPr="002B2E83">
              <w:rPr>
                <w:rFonts w:ascii="宋体" w:hAnsi="宋体" w:hint="eastAsia"/>
                <w:szCs w:val="21"/>
              </w:rPr>
              <w:t>场</w:t>
            </w:r>
          </w:p>
        </w:tc>
        <w:tc>
          <w:tcPr>
            <w:tcW w:w="3362" w:type="dxa"/>
          </w:tcPr>
          <w:p w:rsidR="00D046C0" w:rsidRPr="002B2E83" w:rsidRDefault="00D046C0" w:rsidP="00F66B42">
            <w:pPr>
              <w:autoSpaceDE w:val="0"/>
              <w:autoSpaceDN w:val="0"/>
              <w:rPr>
                <w:rFonts w:ascii="宋体" w:hAnsi="宋体"/>
                <w:szCs w:val="21"/>
              </w:rPr>
            </w:pPr>
          </w:p>
        </w:tc>
      </w:tr>
      <w:tr w:rsidR="00D046C0" w:rsidRPr="002B2E83" w:rsidTr="00F66B42">
        <w:trPr>
          <w:trHeight w:val="400"/>
          <w:jc w:val="center"/>
        </w:trPr>
        <w:tc>
          <w:tcPr>
            <w:tcW w:w="3699" w:type="dxa"/>
            <w:gridSpan w:val="3"/>
          </w:tcPr>
          <w:p w:rsidR="00D046C0" w:rsidRPr="002B2E83" w:rsidRDefault="00D046C0" w:rsidP="00F66B42">
            <w:pPr>
              <w:autoSpaceDE w:val="0"/>
              <w:autoSpaceDN w:val="0"/>
              <w:jc w:val="center"/>
              <w:rPr>
                <w:rFonts w:ascii="宋体" w:hAnsi="宋体"/>
                <w:szCs w:val="21"/>
              </w:rPr>
            </w:pPr>
            <w:r w:rsidRPr="002B2E83">
              <w:rPr>
                <w:rFonts w:ascii="宋体" w:hAnsi="宋体" w:hint="eastAsia"/>
                <w:szCs w:val="21"/>
              </w:rPr>
              <w:t>检</w:t>
            </w:r>
            <w:r w:rsidRPr="002B2E83">
              <w:rPr>
                <w:rFonts w:ascii="宋体" w:hAnsi="宋体"/>
                <w:szCs w:val="21"/>
              </w:rPr>
              <w:t xml:space="preserve"> </w:t>
            </w:r>
            <w:r w:rsidRPr="002B2E83">
              <w:rPr>
                <w:rFonts w:ascii="宋体" w:hAnsi="宋体" w:hint="eastAsia"/>
                <w:szCs w:val="21"/>
              </w:rPr>
              <w:t>查</w:t>
            </w:r>
            <w:r w:rsidRPr="002B2E83">
              <w:rPr>
                <w:rFonts w:ascii="宋体" w:hAnsi="宋体"/>
                <w:szCs w:val="21"/>
              </w:rPr>
              <w:t xml:space="preserve"> </w:t>
            </w:r>
            <w:r w:rsidRPr="002B2E83">
              <w:rPr>
                <w:rFonts w:ascii="宋体" w:hAnsi="宋体" w:hint="eastAsia"/>
                <w:szCs w:val="21"/>
              </w:rPr>
              <w:t>项</w:t>
            </w:r>
            <w:r w:rsidRPr="002B2E83">
              <w:rPr>
                <w:rFonts w:ascii="宋体" w:hAnsi="宋体"/>
                <w:szCs w:val="21"/>
              </w:rPr>
              <w:t xml:space="preserve"> </w:t>
            </w:r>
            <w:r w:rsidRPr="002B2E83">
              <w:rPr>
                <w:rFonts w:ascii="宋体" w:hAnsi="宋体" w:hint="eastAsia"/>
                <w:szCs w:val="21"/>
              </w:rPr>
              <w:t>目</w:t>
            </w:r>
          </w:p>
        </w:tc>
        <w:tc>
          <w:tcPr>
            <w:tcW w:w="4442" w:type="dxa"/>
            <w:gridSpan w:val="2"/>
          </w:tcPr>
          <w:p w:rsidR="00D046C0" w:rsidRPr="002B2E83" w:rsidRDefault="00D046C0" w:rsidP="00F66B42">
            <w:pPr>
              <w:autoSpaceDE w:val="0"/>
              <w:autoSpaceDN w:val="0"/>
              <w:jc w:val="center"/>
              <w:rPr>
                <w:rFonts w:ascii="宋体" w:hAnsi="宋体"/>
                <w:szCs w:val="21"/>
              </w:rPr>
            </w:pPr>
            <w:r w:rsidRPr="002B2E83">
              <w:rPr>
                <w:rFonts w:ascii="宋体" w:hAnsi="宋体" w:hint="eastAsia"/>
                <w:szCs w:val="21"/>
              </w:rPr>
              <w:t>检</w:t>
            </w:r>
            <w:r w:rsidRPr="002B2E83">
              <w:rPr>
                <w:rFonts w:ascii="宋体" w:hAnsi="宋体"/>
                <w:szCs w:val="21"/>
              </w:rPr>
              <w:t xml:space="preserve"> </w:t>
            </w:r>
            <w:r w:rsidRPr="002B2E83">
              <w:rPr>
                <w:rFonts w:ascii="宋体" w:hAnsi="宋体" w:hint="eastAsia"/>
                <w:szCs w:val="21"/>
              </w:rPr>
              <w:t>查</w:t>
            </w:r>
            <w:r w:rsidRPr="002B2E83">
              <w:rPr>
                <w:rFonts w:ascii="宋体" w:hAnsi="宋体"/>
                <w:szCs w:val="21"/>
              </w:rPr>
              <w:t xml:space="preserve"> </w:t>
            </w:r>
            <w:r w:rsidRPr="002B2E83">
              <w:rPr>
                <w:rFonts w:ascii="宋体" w:hAnsi="宋体" w:hint="eastAsia"/>
                <w:szCs w:val="21"/>
              </w:rPr>
              <w:t>结</w:t>
            </w:r>
            <w:r w:rsidRPr="002B2E83">
              <w:rPr>
                <w:rFonts w:ascii="宋体" w:hAnsi="宋体"/>
                <w:szCs w:val="21"/>
              </w:rPr>
              <w:t xml:space="preserve"> </w:t>
            </w:r>
            <w:r w:rsidRPr="002B2E83">
              <w:rPr>
                <w:rFonts w:ascii="宋体" w:hAnsi="宋体" w:hint="eastAsia"/>
                <w:szCs w:val="21"/>
              </w:rPr>
              <w:t>果</w:t>
            </w:r>
          </w:p>
        </w:tc>
      </w:tr>
      <w:tr w:rsidR="00D046C0" w:rsidRPr="002B2E83" w:rsidTr="00F66B42">
        <w:trPr>
          <w:trHeight w:val="400"/>
          <w:jc w:val="center"/>
        </w:trPr>
        <w:tc>
          <w:tcPr>
            <w:tcW w:w="3699" w:type="dxa"/>
            <w:gridSpan w:val="3"/>
          </w:tcPr>
          <w:p w:rsidR="00D046C0" w:rsidRPr="002B2E83" w:rsidRDefault="00D046C0" w:rsidP="00F66B42">
            <w:pPr>
              <w:autoSpaceDE w:val="0"/>
              <w:autoSpaceDN w:val="0"/>
              <w:rPr>
                <w:rFonts w:ascii="宋体" w:hAnsi="宋体"/>
                <w:szCs w:val="21"/>
              </w:rPr>
            </w:pPr>
            <w:r w:rsidRPr="002B2E83">
              <w:rPr>
                <w:rFonts w:ascii="宋体" w:hAnsi="宋体"/>
                <w:szCs w:val="21"/>
              </w:rPr>
              <w:t xml:space="preserve">1. </w:t>
            </w:r>
            <w:r w:rsidRPr="002B2E83">
              <w:rPr>
                <w:rFonts w:ascii="宋体" w:hAnsi="宋体" w:hint="eastAsia"/>
                <w:szCs w:val="21"/>
              </w:rPr>
              <w:t>监考教师入场时间</w:t>
            </w:r>
          </w:p>
        </w:tc>
        <w:tc>
          <w:tcPr>
            <w:tcW w:w="4442" w:type="dxa"/>
            <w:gridSpan w:val="2"/>
          </w:tcPr>
          <w:p w:rsidR="00D046C0" w:rsidRPr="002B2E83" w:rsidRDefault="00D046C0" w:rsidP="00F66B42">
            <w:pPr>
              <w:autoSpaceDE w:val="0"/>
              <w:autoSpaceDN w:val="0"/>
              <w:jc w:val="right"/>
              <w:rPr>
                <w:rFonts w:ascii="宋体" w:hAnsi="宋体"/>
                <w:szCs w:val="21"/>
              </w:rPr>
            </w:pPr>
          </w:p>
        </w:tc>
      </w:tr>
      <w:tr w:rsidR="00D046C0" w:rsidRPr="002B2E83" w:rsidTr="00F66B42">
        <w:trPr>
          <w:trHeight w:val="400"/>
          <w:jc w:val="center"/>
        </w:trPr>
        <w:tc>
          <w:tcPr>
            <w:tcW w:w="3699" w:type="dxa"/>
            <w:gridSpan w:val="3"/>
          </w:tcPr>
          <w:p w:rsidR="00D046C0" w:rsidRPr="002B2E83" w:rsidRDefault="00D046C0" w:rsidP="00F66B42">
            <w:pPr>
              <w:autoSpaceDE w:val="0"/>
              <w:autoSpaceDN w:val="0"/>
              <w:rPr>
                <w:rFonts w:ascii="宋体" w:hAnsi="宋体"/>
                <w:szCs w:val="21"/>
              </w:rPr>
            </w:pPr>
            <w:r w:rsidRPr="002B2E83">
              <w:rPr>
                <w:rFonts w:ascii="宋体" w:hAnsi="宋体"/>
                <w:szCs w:val="21"/>
              </w:rPr>
              <w:t>2. 监考教师</w:t>
            </w:r>
            <w:r w:rsidRPr="002B2E83">
              <w:rPr>
                <w:rFonts w:ascii="宋体" w:hAnsi="宋体" w:hint="eastAsia"/>
                <w:szCs w:val="21"/>
              </w:rPr>
              <w:t>座位安排情况</w:t>
            </w:r>
          </w:p>
        </w:tc>
        <w:tc>
          <w:tcPr>
            <w:tcW w:w="4442" w:type="dxa"/>
            <w:gridSpan w:val="2"/>
          </w:tcPr>
          <w:p w:rsidR="00D046C0" w:rsidRPr="002B2E83" w:rsidRDefault="00D046C0" w:rsidP="00F66B42">
            <w:pPr>
              <w:autoSpaceDE w:val="0"/>
              <w:autoSpaceDN w:val="0"/>
              <w:jc w:val="right"/>
              <w:rPr>
                <w:rFonts w:ascii="宋体" w:hAnsi="宋体"/>
                <w:szCs w:val="21"/>
              </w:rPr>
            </w:pPr>
          </w:p>
        </w:tc>
      </w:tr>
      <w:tr w:rsidR="00D046C0" w:rsidRPr="002B2E83" w:rsidTr="00F66B42">
        <w:trPr>
          <w:trHeight w:val="400"/>
          <w:jc w:val="center"/>
        </w:trPr>
        <w:tc>
          <w:tcPr>
            <w:tcW w:w="3699" w:type="dxa"/>
            <w:gridSpan w:val="3"/>
          </w:tcPr>
          <w:p w:rsidR="00D046C0" w:rsidRPr="002B2E83" w:rsidRDefault="00D046C0" w:rsidP="00F66B42">
            <w:pPr>
              <w:autoSpaceDE w:val="0"/>
              <w:autoSpaceDN w:val="0"/>
              <w:rPr>
                <w:rFonts w:ascii="宋体" w:hAnsi="宋体"/>
                <w:szCs w:val="21"/>
              </w:rPr>
            </w:pPr>
            <w:r w:rsidRPr="002B2E83">
              <w:rPr>
                <w:rFonts w:ascii="宋体" w:hAnsi="宋体"/>
                <w:szCs w:val="21"/>
              </w:rPr>
              <w:t xml:space="preserve">3. </w:t>
            </w:r>
            <w:r w:rsidRPr="002B2E83">
              <w:rPr>
                <w:rFonts w:ascii="宋体" w:hAnsi="宋体" w:hint="eastAsia"/>
                <w:szCs w:val="21"/>
              </w:rPr>
              <w:t>考试证件检查情况</w:t>
            </w:r>
          </w:p>
        </w:tc>
        <w:tc>
          <w:tcPr>
            <w:tcW w:w="4442" w:type="dxa"/>
            <w:gridSpan w:val="2"/>
          </w:tcPr>
          <w:p w:rsidR="00D046C0" w:rsidRPr="002B2E83" w:rsidRDefault="00D046C0" w:rsidP="00F66B42">
            <w:pPr>
              <w:autoSpaceDE w:val="0"/>
              <w:autoSpaceDN w:val="0"/>
              <w:jc w:val="right"/>
              <w:rPr>
                <w:rFonts w:ascii="宋体" w:hAnsi="宋体"/>
                <w:szCs w:val="21"/>
              </w:rPr>
            </w:pPr>
          </w:p>
        </w:tc>
      </w:tr>
      <w:tr w:rsidR="00D046C0" w:rsidRPr="002B2E83" w:rsidTr="00F66B42">
        <w:trPr>
          <w:trHeight w:val="400"/>
          <w:jc w:val="center"/>
        </w:trPr>
        <w:tc>
          <w:tcPr>
            <w:tcW w:w="3699" w:type="dxa"/>
            <w:gridSpan w:val="3"/>
          </w:tcPr>
          <w:p w:rsidR="00D046C0" w:rsidRPr="002B2E83" w:rsidRDefault="00D046C0" w:rsidP="00F66B42">
            <w:pPr>
              <w:autoSpaceDE w:val="0"/>
              <w:autoSpaceDN w:val="0"/>
              <w:rPr>
                <w:rFonts w:ascii="宋体" w:hAnsi="宋体"/>
                <w:szCs w:val="21"/>
              </w:rPr>
            </w:pPr>
            <w:r w:rsidRPr="002B2E83">
              <w:rPr>
                <w:rFonts w:ascii="宋体" w:hAnsi="宋体"/>
                <w:szCs w:val="21"/>
              </w:rPr>
              <w:t>4. 监考教师</w:t>
            </w:r>
            <w:r w:rsidRPr="002B2E83">
              <w:rPr>
                <w:rFonts w:ascii="宋体" w:hAnsi="宋体" w:hint="eastAsia"/>
                <w:szCs w:val="21"/>
              </w:rPr>
              <w:t>清场情况</w:t>
            </w:r>
          </w:p>
        </w:tc>
        <w:tc>
          <w:tcPr>
            <w:tcW w:w="4442" w:type="dxa"/>
            <w:gridSpan w:val="2"/>
          </w:tcPr>
          <w:p w:rsidR="00D046C0" w:rsidRPr="002B2E83" w:rsidRDefault="00D046C0" w:rsidP="00F66B42">
            <w:pPr>
              <w:autoSpaceDE w:val="0"/>
              <w:autoSpaceDN w:val="0"/>
              <w:jc w:val="right"/>
              <w:rPr>
                <w:rFonts w:ascii="宋体" w:hAnsi="宋体"/>
                <w:szCs w:val="21"/>
              </w:rPr>
            </w:pPr>
          </w:p>
        </w:tc>
      </w:tr>
      <w:tr w:rsidR="00D046C0" w:rsidRPr="002B2E83" w:rsidTr="00F66B42">
        <w:trPr>
          <w:trHeight w:val="400"/>
          <w:jc w:val="center"/>
        </w:trPr>
        <w:tc>
          <w:tcPr>
            <w:tcW w:w="3699" w:type="dxa"/>
            <w:gridSpan w:val="3"/>
          </w:tcPr>
          <w:p w:rsidR="00D046C0" w:rsidRPr="002B2E83" w:rsidRDefault="00D046C0" w:rsidP="00F66B42">
            <w:pPr>
              <w:autoSpaceDE w:val="0"/>
              <w:autoSpaceDN w:val="0"/>
              <w:rPr>
                <w:rFonts w:ascii="宋体" w:hAnsi="宋体"/>
                <w:szCs w:val="21"/>
              </w:rPr>
            </w:pPr>
            <w:r w:rsidRPr="002B2E83">
              <w:rPr>
                <w:rFonts w:ascii="宋体" w:hAnsi="宋体"/>
                <w:szCs w:val="21"/>
              </w:rPr>
              <w:t xml:space="preserve">5. </w:t>
            </w:r>
            <w:r w:rsidRPr="002B2E83">
              <w:rPr>
                <w:rFonts w:ascii="宋体" w:hAnsi="宋体" w:hint="eastAsia"/>
                <w:szCs w:val="21"/>
              </w:rPr>
              <w:t>考卷是否提前分好、送达及发放情况</w:t>
            </w:r>
          </w:p>
        </w:tc>
        <w:tc>
          <w:tcPr>
            <w:tcW w:w="4442" w:type="dxa"/>
            <w:gridSpan w:val="2"/>
          </w:tcPr>
          <w:p w:rsidR="00D046C0" w:rsidRPr="002B2E83" w:rsidRDefault="00D046C0" w:rsidP="00F66B42">
            <w:pPr>
              <w:autoSpaceDE w:val="0"/>
              <w:autoSpaceDN w:val="0"/>
              <w:jc w:val="right"/>
              <w:rPr>
                <w:rFonts w:ascii="宋体" w:hAnsi="宋体"/>
                <w:szCs w:val="21"/>
              </w:rPr>
            </w:pPr>
          </w:p>
        </w:tc>
      </w:tr>
      <w:tr w:rsidR="00D046C0" w:rsidRPr="002B2E83" w:rsidTr="00F66B42">
        <w:trPr>
          <w:trHeight w:val="400"/>
          <w:jc w:val="center"/>
        </w:trPr>
        <w:tc>
          <w:tcPr>
            <w:tcW w:w="3699" w:type="dxa"/>
            <w:gridSpan w:val="3"/>
          </w:tcPr>
          <w:p w:rsidR="00D046C0" w:rsidRPr="002B2E83" w:rsidRDefault="00D046C0" w:rsidP="00F66B42">
            <w:pPr>
              <w:autoSpaceDE w:val="0"/>
              <w:autoSpaceDN w:val="0"/>
              <w:rPr>
                <w:rFonts w:ascii="宋体" w:hAnsi="宋体"/>
                <w:szCs w:val="21"/>
              </w:rPr>
            </w:pPr>
            <w:r w:rsidRPr="002B2E83">
              <w:rPr>
                <w:rFonts w:ascii="宋体" w:hAnsi="宋体"/>
                <w:szCs w:val="21"/>
              </w:rPr>
              <w:t xml:space="preserve">6. </w:t>
            </w:r>
            <w:r w:rsidRPr="002B2E83">
              <w:rPr>
                <w:rFonts w:ascii="宋体" w:hAnsi="宋体" w:hint="eastAsia"/>
                <w:szCs w:val="21"/>
              </w:rPr>
              <w:t>是否宣读考试纪律</w:t>
            </w:r>
          </w:p>
        </w:tc>
        <w:tc>
          <w:tcPr>
            <w:tcW w:w="4442" w:type="dxa"/>
            <w:gridSpan w:val="2"/>
          </w:tcPr>
          <w:p w:rsidR="00D046C0" w:rsidRPr="002B2E83" w:rsidRDefault="00D046C0" w:rsidP="00F66B42">
            <w:pPr>
              <w:autoSpaceDE w:val="0"/>
              <w:autoSpaceDN w:val="0"/>
              <w:jc w:val="right"/>
              <w:rPr>
                <w:rFonts w:ascii="宋体" w:hAnsi="宋体"/>
                <w:szCs w:val="21"/>
              </w:rPr>
            </w:pPr>
          </w:p>
        </w:tc>
      </w:tr>
      <w:tr w:rsidR="00D046C0" w:rsidRPr="002B2E83" w:rsidTr="00F66B42">
        <w:trPr>
          <w:trHeight w:val="400"/>
          <w:jc w:val="center"/>
        </w:trPr>
        <w:tc>
          <w:tcPr>
            <w:tcW w:w="3699" w:type="dxa"/>
            <w:gridSpan w:val="3"/>
          </w:tcPr>
          <w:p w:rsidR="00D046C0" w:rsidRPr="002B2E83" w:rsidRDefault="00D046C0" w:rsidP="00F66B42">
            <w:pPr>
              <w:autoSpaceDE w:val="0"/>
              <w:autoSpaceDN w:val="0"/>
              <w:rPr>
                <w:rFonts w:ascii="宋体" w:hAnsi="宋体"/>
                <w:szCs w:val="21"/>
              </w:rPr>
            </w:pPr>
            <w:r w:rsidRPr="002B2E83">
              <w:rPr>
                <w:rFonts w:ascii="宋体" w:hAnsi="宋体"/>
                <w:szCs w:val="21"/>
              </w:rPr>
              <w:t>7. 监考教师</w:t>
            </w:r>
            <w:r w:rsidRPr="002B2E83">
              <w:rPr>
                <w:rFonts w:ascii="宋体" w:hAnsi="宋体" w:hint="eastAsia"/>
                <w:szCs w:val="21"/>
              </w:rPr>
              <w:t>职责履行情况</w:t>
            </w:r>
          </w:p>
        </w:tc>
        <w:tc>
          <w:tcPr>
            <w:tcW w:w="4442" w:type="dxa"/>
            <w:gridSpan w:val="2"/>
          </w:tcPr>
          <w:p w:rsidR="00D046C0" w:rsidRPr="002B2E83" w:rsidRDefault="00D046C0" w:rsidP="00F66B42">
            <w:pPr>
              <w:autoSpaceDE w:val="0"/>
              <w:autoSpaceDN w:val="0"/>
              <w:jc w:val="right"/>
              <w:rPr>
                <w:rFonts w:ascii="宋体" w:hAnsi="宋体"/>
                <w:szCs w:val="21"/>
              </w:rPr>
            </w:pPr>
          </w:p>
        </w:tc>
      </w:tr>
      <w:tr w:rsidR="00D046C0" w:rsidRPr="002B2E83" w:rsidTr="00F66B42">
        <w:tblPrEx>
          <w:tblCellMar>
            <w:left w:w="31" w:type="dxa"/>
            <w:right w:w="31" w:type="dxa"/>
          </w:tblCellMar>
        </w:tblPrEx>
        <w:trPr>
          <w:trHeight w:val="400"/>
          <w:jc w:val="center"/>
        </w:trPr>
        <w:tc>
          <w:tcPr>
            <w:tcW w:w="3699" w:type="dxa"/>
            <w:gridSpan w:val="3"/>
          </w:tcPr>
          <w:p w:rsidR="00D046C0" w:rsidRPr="002B2E83" w:rsidRDefault="00D046C0" w:rsidP="00F66B42">
            <w:pPr>
              <w:autoSpaceDE w:val="0"/>
              <w:autoSpaceDN w:val="0"/>
              <w:rPr>
                <w:rFonts w:ascii="宋体" w:hAnsi="宋体"/>
                <w:szCs w:val="21"/>
              </w:rPr>
            </w:pPr>
            <w:r w:rsidRPr="002B2E83">
              <w:rPr>
                <w:rFonts w:ascii="宋体" w:hAnsi="宋体"/>
                <w:szCs w:val="21"/>
              </w:rPr>
              <w:t>8. 监考教师</w:t>
            </w:r>
            <w:r w:rsidRPr="002B2E83">
              <w:rPr>
                <w:rFonts w:ascii="宋体" w:hAnsi="宋体" w:hint="eastAsia"/>
                <w:szCs w:val="21"/>
              </w:rPr>
              <w:t>收卷情况</w:t>
            </w:r>
          </w:p>
        </w:tc>
        <w:tc>
          <w:tcPr>
            <w:tcW w:w="4442" w:type="dxa"/>
            <w:gridSpan w:val="2"/>
          </w:tcPr>
          <w:p w:rsidR="00D046C0" w:rsidRPr="002B2E83" w:rsidRDefault="00D046C0" w:rsidP="00F66B42">
            <w:pPr>
              <w:autoSpaceDE w:val="0"/>
              <w:autoSpaceDN w:val="0"/>
              <w:jc w:val="right"/>
              <w:rPr>
                <w:rFonts w:ascii="宋体" w:hAnsi="宋体"/>
                <w:szCs w:val="21"/>
              </w:rPr>
            </w:pPr>
          </w:p>
        </w:tc>
      </w:tr>
      <w:tr w:rsidR="00D046C0" w:rsidRPr="002B2E83" w:rsidTr="00F66B42">
        <w:trPr>
          <w:trHeight w:val="360"/>
          <w:jc w:val="center"/>
        </w:trPr>
        <w:tc>
          <w:tcPr>
            <w:tcW w:w="3699" w:type="dxa"/>
            <w:gridSpan w:val="3"/>
          </w:tcPr>
          <w:p w:rsidR="00D046C0" w:rsidRPr="002B2E83" w:rsidRDefault="00D046C0" w:rsidP="00F66B42">
            <w:pPr>
              <w:autoSpaceDE w:val="0"/>
              <w:autoSpaceDN w:val="0"/>
              <w:rPr>
                <w:rFonts w:ascii="宋体" w:hAnsi="宋体"/>
                <w:szCs w:val="21"/>
              </w:rPr>
            </w:pPr>
            <w:r w:rsidRPr="002B2E83">
              <w:rPr>
                <w:rFonts w:ascii="宋体" w:hAnsi="宋体"/>
                <w:szCs w:val="21"/>
              </w:rPr>
              <w:t xml:space="preserve">9. </w:t>
            </w:r>
            <w:r w:rsidRPr="002B2E83">
              <w:rPr>
                <w:rFonts w:ascii="宋体" w:hAnsi="宋体" w:hint="eastAsia"/>
                <w:szCs w:val="21"/>
              </w:rPr>
              <w:t>考场情况处理情况</w:t>
            </w:r>
          </w:p>
        </w:tc>
        <w:tc>
          <w:tcPr>
            <w:tcW w:w="4442" w:type="dxa"/>
            <w:gridSpan w:val="2"/>
          </w:tcPr>
          <w:p w:rsidR="00D046C0" w:rsidRPr="002B2E83" w:rsidRDefault="00D046C0" w:rsidP="00F66B42">
            <w:pPr>
              <w:autoSpaceDE w:val="0"/>
              <w:autoSpaceDN w:val="0"/>
              <w:jc w:val="right"/>
              <w:rPr>
                <w:rFonts w:ascii="宋体" w:hAnsi="宋体"/>
                <w:szCs w:val="21"/>
              </w:rPr>
            </w:pPr>
          </w:p>
        </w:tc>
      </w:tr>
      <w:tr w:rsidR="00D046C0" w:rsidRPr="002B2E83" w:rsidTr="00F66B42">
        <w:tblPrEx>
          <w:tblCellMar>
            <w:left w:w="31" w:type="dxa"/>
            <w:right w:w="31" w:type="dxa"/>
          </w:tblCellMar>
        </w:tblPrEx>
        <w:trPr>
          <w:trHeight w:val="400"/>
          <w:jc w:val="center"/>
        </w:trPr>
        <w:tc>
          <w:tcPr>
            <w:tcW w:w="794" w:type="dxa"/>
          </w:tcPr>
          <w:p w:rsidR="00D046C0" w:rsidRPr="002B2E83" w:rsidRDefault="00D046C0" w:rsidP="00F66B42">
            <w:pPr>
              <w:autoSpaceDE w:val="0"/>
              <w:autoSpaceDN w:val="0"/>
              <w:rPr>
                <w:rFonts w:ascii="宋体" w:hAnsi="宋体"/>
                <w:szCs w:val="21"/>
              </w:rPr>
            </w:pPr>
            <w:r w:rsidRPr="002B2E83">
              <w:rPr>
                <w:rFonts w:ascii="宋体" w:hAnsi="宋体" w:hint="eastAsia"/>
                <w:szCs w:val="21"/>
              </w:rPr>
              <w:t>备注</w:t>
            </w:r>
          </w:p>
        </w:tc>
        <w:tc>
          <w:tcPr>
            <w:tcW w:w="7347" w:type="dxa"/>
            <w:gridSpan w:val="4"/>
          </w:tcPr>
          <w:p w:rsidR="00D046C0" w:rsidRPr="002B2E83" w:rsidRDefault="00D046C0" w:rsidP="00F66B42">
            <w:pPr>
              <w:autoSpaceDE w:val="0"/>
              <w:autoSpaceDN w:val="0"/>
              <w:rPr>
                <w:rFonts w:ascii="宋体" w:hAnsi="宋体"/>
                <w:szCs w:val="21"/>
              </w:rPr>
            </w:pPr>
          </w:p>
        </w:tc>
      </w:tr>
    </w:tbl>
    <w:p w:rsidR="00D046C0" w:rsidRPr="002B2E83" w:rsidRDefault="00D046C0" w:rsidP="00D046C0">
      <w:pPr>
        <w:spacing w:before="120"/>
        <w:ind w:firstLineChars="250" w:firstLine="527"/>
        <w:jc w:val="both"/>
        <w:rPr>
          <w:b/>
          <w:szCs w:val="21"/>
        </w:rPr>
      </w:pPr>
      <w:r w:rsidRPr="002B2E83">
        <w:rPr>
          <w:rFonts w:hint="eastAsia"/>
          <w:b/>
          <w:szCs w:val="21"/>
        </w:rPr>
        <w:lastRenderedPageBreak/>
        <w:t>学院（部）：　　　　　　　　巡视员签名：　　　　　　日期：</w:t>
      </w:r>
      <w:r w:rsidRPr="002B2E83">
        <w:rPr>
          <w:rFonts w:hint="eastAsia"/>
          <w:b/>
          <w:szCs w:val="21"/>
        </w:rPr>
        <w:t xml:space="preserve">   </w:t>
      </w:r>
      <w:r w:rsidRPr="002B2E83">
        <w:rPr>
          <w:rFonts w:hint="eastAsia"/>
          <w:b/>
          <w:szCs w:val="21"/>
        </w:rPr>
        <w:t xml:space="preserve">　年　　月　　日</w:t>
      </w:r>
    </w:p>
    <w:p w:rsidR="00D046C0" w:rsidRPr="002B2E83" w:rsidRDefault="00D046C0" w:rsidP="00D046C0">
      <w:pPr>
        <w:ind w:firstLineChars="100" w:firstLine="211"/>
        <w:jc w:val="both"/>
        <w:rPr>
          <w:rFonts w:ascii="宋体"/>
          <w:b/>
        </w:rPr>
      </w:pPr>
      <w:r w:rsidRPr="002B2E83">
        <w:rPr>
          <w:rFonts w:ascii="宋体" w:hint="eastAsia"/>
          <w:b/>
        </w:rPr>
        <w:t xml:space="preserve">  </w:t>
      </w:r>
    </w:p>
    <w:p w:rsidR="00D046C0" w:rsidRPr="002B2E83" w:rsidRDefault="00D046C0" w:rsidP="00D046C0">
      <w:pPr>
        <w:ind w:firstLineChars="199" w:firstLine="420"/>
        <w:jc w:val="both"/>
        <w:rPr>
          <w:b/>
        </w:rPr>
      </w:pPr>
      <w:r w:rsidRPr="002B2E83">
        <w:rPr>
          <w:rFonts w:ascii="宋体" w:hint="eastAsia"/>
          <w:b/>
        </w:rPr>
        <w:t>此表可以交到三教大厅“巡考交表箱”，如考场有异常情况，请直接交到主楼B座219教务科。</w:t>
      </w:r>
    </w:p>
    <w:p w:rsidR="00B03335" w:rsidRDefault="00B03335" w:rsidP="00D046C0">
      <w:pPr>
        <w:jc w:val="center"/>
        <w:rPr>
          <w:rFonts w:ascii="宋体" w:hAnsi="宋体"/>
          <w:b/>
          <w:bCs/>
          <w:sz w:val="44"/>
          <w:szCs w:val="44"/>
        </w:rPr>
      </w:pPr>
    </w:p>
    <w:p w:rsidR="00D046C0" w:rsidRPr="00E65127" w:rsidRDefault="00D046C0" w:rsidP="00D046C0">
      <w:pPr>
        <w:jc w:val="center"/>
        <w:rPr>
          <w:rFonts w:ascii="宋体" w:hAnsi="宋体"/>
          <w:b/>
          <w:bCs/>
          <w:sz w:val="44"/>
          <w:szCs w:val="44"/>
        </w:rPr>
      </w:pPr>
      <w:r w:rsidRPr="00E65127">
        <w:rPr>
          <w:rFonts w:ascii="宋体" w:hAnsi="宋体" w:hint="eastAsia"/>
          <w:b/>
          <w:bCs/>
          <w:sz w:val="44"/>
          <w:szCs w:val="44"/>
        </w:rPr>
        <w:t>中国石油大学（北京）考场记录</w:t>
      </w:r>
    </w:p>
    <w:p w:rsidR="00D046C0" w:rsidRPr="00E65127" w:rsidRDefault="00D046C0" w:rsidP="00D046C0">
      <w:pPr>
        <w:jc w:val="center"/>
        <w:rPr>
          <w:rFonts w:ascii="宋体" w:hAnsi="宋体"/>
          <w:b/>
          <w:sz w:val="28"/>
          <w:szCs w:val="28"/>
        </w:rPr>
      </w:pPr>
      <w:r w:rsidRPr="00E65127">
        <w:rPr>
          <w:rFonts w:ascii="宋体" w:hAnsi="宋体" w:hint="eastAsia"/>
          <w:b/>
          <w:sz w:val="28"/>
          <w:szCs w:val="28"/>
        </w:rPr>
        <w:t>（20   —20    学年第   学期考试）</w:t>
      </w:r>
    </w:p>
    <w:p w:rsidR="00D046C0" w:rsidRPr="00E65127" w:rsidRDefault="00D046C0" w:rsidP="00D046C0">
      <w:pPr>
        <w:ind w:firstLineChars="1910" w:firstLine="5369"/>
        <w:rPr>
          <w:rFonts w:ascii="宋体" w:hAnsi="宋体"/>
          <w:b/>
          <w:bCs/>
          <w:sz w:val="28"/>
          <w:szCs w:val="28"/>
        </w:rPr>
      </w:pPr>
      <w:r w:rsidRPr="00E65127">
        <w:rPr>
          <w:rFonts w:ascii="宋体" w:hAnsi="宋体" w:hint="eastAsia"/>
          <w:b/>
          <w:bCs/>
          <w:sz w:val="28"/>
          <w:szCs w:val="28"/>
        </w:rPr>
        <w:t>年      月      日</w:t>
      </w:r>
    </w:p>
    <w:tbl>
      <w:tblPr>
        <w:tblW w:w="8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29"/>
        <w:gridCol w:w="3329"/>
        <w:gridCol w:w="991"/>
        <w:gridCol w:w="3082"/>
      </w:tblGrid>
      <w:tr w:rsidR="00D046C0" w:rsidRPr="00E65127" w:rsidTr="00F66B42">
        <w:trPr>
          <w:trHeight w:val="614"/>
          <w:jc w:val="center"/>
        </w:trPr>
        <w:tc>
          <w:tcPr>
            <w:tcW w:w="1329" w:type="dxa"/>
            <w:vAlign w:val="center"/>
          </w:tcPr>
          <w:p w:rsidR="00D046C0" w:rsidRPr="00E65127" w:rsidRDefault="00D046C0" w:rsidP="00F66B42">
            <w:pPr>
              <w:jc w:val="center"/>
              <w:rPr>
                <w:rFonts w:ascii="宋体" w:hAnsi="宋体"/>
                <w:b/>
                <w:bCs/>
                <w:sz w:val="24"/>
              </w:rPr>
            </w:pPr>
            <w:r w:rsidRPr="00E65127">
              <w:rPr>
                <w:rFonts w:ascii="宋体" w:hAnsi="宋体" w:hint="eastAsia"/>
                <w:b/>
                <w:bCs/>
                <w:sz w:val="24"/>
              </w:rPr>
              <w:t>考 试     课 程</w:t>
            </w:r>
          </w:p>
        </w:tc>
        <w:tc>
          <w:tcPr>
            <w:tcW w:w="3329" w:type="dxa"/>
          </w:tcPr>
          <w:p w:rsidR="00D046C0" w:rsidRPr="00E65127" w:rsidRDefault="00D046C0" w:rsidP="00F66B42">
            <w:pPr>
              <w:jc w:val="both"/>
              <w:rPr>
                <w:rFonts w:ascii="宋体" w:hAnsi="宋体"/>
                <w:b/>
                <w:bCs/>
                <w:sz w:val="24"/>
              </w:rPr>
            </w:pPr>
          </w:p>
        </w:tc>
        <w:tc>
          <w:tcPr>
            <w:tcW w:w="991" w:type="dxa"/>
            <w:vAlign w:val="center"/>
          </w:tcPr>
          <w:p w:rsidR="00D046C0" w:rsidRPr="00E65127" w:rsidRDefault="00D046C0" w:rsidP="00F66B42">
            <w:pPr>
              <w:jc w:val="center"/>
              <w:rPr>
                <w:rFonts w:ascii="宋体" w:hAnsi="宋体"/>
                <w:b/>
                <w:bCs/>
                <w:sz w:val="24"/>
              </w:rPr>
            </w:pPr>
            <w:r w:rsidRPr="00E65127">
              <w:rPr>
                <w:rFonts w:ascii="宋体" w:hAnsi="宋体" w:hint="eastAsia"/>
                <w:b/>
                <w:bCs/>
                <w:sz w:val="24"/>
              </w:rPr>
              <w:t>考 试     时 间</w:t>
            </w:r>
          </w:p>
        </w:tc>
        <w:tc>
          <w:tcPr>
            <w:tcW w:w="3082" w:type="dxa"/>
          </w:tcPr>
          <w:p w:rsidR="00D046C0" w:rsidRPr="00E65127" w:rsidRDefault="00D046C0" w:rsidP="00F66B42">
            <w:pPr>
              <w:jc w:val="both"/>
              <w:rPr>
                <w:rFonts w:ascii="宋体" w:hAnsi="宋体"/>
                <w:b/>
                <w:bCs/>
                <w:sz w:val="24"/>
              </w:rPr>
            </w:pPr>
          </w:p>
        </w:tc>
      </w:tr>
      <w:tr w:rsidR="00D046C0" w:rsidRPr="00E65127" w:rsidTr="00F66B42">
        <w:trPr>
          <w:trHeight w:val="607"/>
          <w:jc w:val="center"/>
        </w:trPr>
        <w:tc>
          <w:tcPr>
            <w:tcW w:w="1329" w:type="dxa"/>
            <w:vAlign w:val="center"/>
          </w:tcPr>
          <w:p w:rsidR="00D046C0" w:rsidRPr="00E65127" w:rsidRDefault="00D046C0" w:rsidP="00F66B42">
            <w:pPr>
              <w:jc w:val="center"/>
              <w:rPr>
                <w:rFonts w:ascii="宋体" w:hAnsi="宋体"/>
                <w:b/>
                <w:bCs/>
                <w:sz w:val="24"/>
              </w:rPr>
            </w:pPr>
            <w:r w:rsidRPr="00E65127">
              <w:rPr>
                <w:rFonts w:ascii="宋体" w:hAnsi="宋体" w:hint="eastAsia"/>
                <w:b/>
                <w:bCs/>
                <w:sz w:val="24"/>
              </w:rPr>
              <w:t>考 场</w:t>
            </w:r>
          </w:p>
          <w:p w:rsidR="00D046C0" w:rsidRPr="00E65127" w:rsidRDefault="00D046C0" w:rsidP="00F66B42">
            <w:pPr>
              <w:jc w:val="center"/>
              <w:rPr>
                <w:rFonts w:ascii="宋体" w:hAnsi="宋体"/>
                <w:b/>
                <w:bCs/>
                <w:sz w:val="24"/>
              </w:rPr>
            </w:pPr>
            <w:r w:rsidRPr="00E65127">
              <w:rPr>
                <w:rFonts w:ascii="宋体" w:hAnsi="宋体" w:hint="eastAsia"/>
                <w:b/>
                <w:bCs/>
                <w:sz w:val="24"/>
              </w:rPr>
              <w:t>地 点</w:t>
            </w:r>
          </w:p>
        </w:tc>
        <w:tc>
          <w:tcPr>
            <w:tcW w:w="3329" w:type="dxa"/>
          </w:tcPr>
          <w:p w:rsidR="00D046C0" w:rsidRPr="00E65127" w:rsidRDefault="00D046C0" w:rsidP="00F66B42">
            <w:pPr>
              <w:jc w:val="both"/>
              <w:rPr>
                <w:rFonts w:ascii="宋体" w:hAnsi="宋体"/>
                <w:b/>
                <w:bCs/>
                <w:sz w:val="24"/>
              </w:rPr>
            </w:pPr>
          </w:p>
        </w:tc>
        <w:tc>
          <w:tcPr>
            <w:tcW w:w="991" w:type="dxa"/>
            <w:vAlign w:val="center"/>
          </w:tcPr>
          <w:p w:rsidR="00D046C0" w:rsidRPr="00E65127" w:rsidRDefault="00D046C0" w:rsidP="00F66B42">
            <w:pPr>
              <w:jc w:val="center"/>
              <w:rPr>
                <w:rFonts w:ascii="宋体" w:hAnsi="宋体"/>
                <w:b/>
                <w:bCs/>
                <w:sz w:val="24"/>
              </w:rPr>
            </w:pPr>
            <w:r w:rsidRPr="00E65127">
              <w:rPr>
                <w:rFonts w:ascii="宋体" w:hAnsi="宋体" w:hint="eastAsia"/>
                <w:b/>
                <w:bCs/>
                <w:sz w:val="24"/>
              </w:rPr>
              <w:t>应 考</w:t>
            </w:r>
          </w:p>
          <w:p w:rsidR="00D046C0" w:rsidRPr="00E65127" w:rsidRDefault="00D046C0" w:rsidP="00F66B42">
            <w:pPr>
              <w:jc w:val="center"/>
              <w:rPr>
                <w:rFonts w:ascii="宋体" w:hAnsi="宋体"/>
                <w:b/>
                <w:bCs/>
                <w:sz w:val="24"/>
              </w:rPr>
            </w:pPr>
            <w:r w:rsidRPr="00E65127">
              <w:rPr>
                <w:rFonts w:ascii="宋体" w:hAnsi="宋体" w:hint="eastAsia"/>
                <w:b/>
                <w:bCs/>
                <w:sz w:val="24"/>
              </w:rPr>
              <w:t>人 数</w:t>
            </w:r>
          </w:p>
        </w:tc>
        <w:tc>
          <w:tcPr>
            <w:tcW w:w="3082" w:type="dxa"/>
          </w:tcPr>
          <w:p w:rsidR="00D046C0" w:rsidRPr="00E65127" w:rsidRDefault="00D046C0" w:rsidP="00F66B42">
            <w:pPr>
              <w:jc w:val="both"/>
              <w:rPr>
                <w:rFonts w:ascii="宋体" w:hAnsi="宋体"/>
                <w:b/>
                <w:bCs/>
                <w:sz w:val="24"/>
              </w:rPr>
            </w:pPr>
          </w:p>
        </w:tc>
      </w:tr>
      <w:tr w:rsidR="00D046C0" w:rsidRPr="00E65127" w:rsidTr="00F66B42">
        <w:trPr>
          <w:trHeight w:val="426"/>
          <w:jc w:val="center"/>
        </w:trPr>
        <w:tc>
          <w:tcPr>
            <w:tcW w:w="1329" w:type="dxa"/>
            <w:vAlign w:val="center"/>
          </w:tcPr>
          <w:p w:rsidR="00D046C0" w:rsidRPr="00E65127" w:rsidRDefault="00D046C0" w:rsidP="00F66B42">
            <w:pPr>
              <w:jc w:val="center"/>
              <w:rPr>
                <w:rFonts w:ascii="宋体" w:hAnsi="宋体"/>
                <w:b/>
                <w:bCs/>
                <w:sz w:val="24"/>
              </w:rPr>
            </w:pPr>
            <w:r w:rsidRPr="00E65127">
              <w:rPr>
                <w:rFonts w:ascii="宋体" w:hAnsi="宋体" w:hint="eastAsia"/>
                <w:b/>
                <w:bCs/>
                <w:sz w:val="24"/>
              </w:rPr>
              <w:t>实发卷</w:t>
            </w:r>
          </w:p>
          <w:p w:rsidR="00D046C0" w:rsidRPr="00E65127" w:rsidRDefault="00D046C0" w:rsidP="00F66B42">
            <w:pPr>
              <w:jc w:val="center"/>
              <w:rPr>
                <w:rFonts w:ascii="宋体" w:hAnsi="宋体"/>
                <w:b/>
                <w:bCs/>
                <w:sz w:val="24"/>
              </w:rPr>
            </w:pPr>
            <w:r w:rsidRPr="00E65127">
              <w:rPr>
                <w:rFonts w:ascii="宋体" w:hAnsi="宋体" w:hint="eastAsia"/>
                <w:b/>
                <w:bCs/>
                <w:sz w:val="24"/>
              </w:rPr>
              <w:t>人数</w:t>
            </w:r>
          </w:p>
        </w:tc>
        <w:tc>
          <w:tcPr>
            <w:tcW w:w="3329" w:type="dxa"/>
            <w:vAlign w:val="center"/>
          </w:tcPr>
          <w:p w:rsidR="00D046C0" w:rsidRPr="00E65127" w:rsidRDefault="00D046C0" w:rsidP="00F66B42">
            <w:pPr>
              <w:jc w:val="both"/>
              <w:rPr>
                <w:rFonts w:ascii="宋体" w:hAnsi="宋体"/>
                <w:b/>
                <w:bCs/>
                <w:sz w:val="24"/>
              </w:rPr>
            </w:pPr>
          </w:p>
        </w:tc>
        <w:tc>
          <w:tcPr>
            <w:tcW w:w="991" w:type="dxa"/>
            <w:vAlign w:val="center"/>
          </w:tcPr>
          <w:p w:rsidR="00D046C0" w:rsidRPr="00E65127" w:rsidRDefault="00D046C0" w:rsidP="00F66B42">
            <w:pPr>
              <w:jc w:val="center"/>
              <w:rPr>
                <w:rFonts w:ascii="宋体" w:hAnsi="宋体"/>
                <w:b/>
                <w:bCs/>
                <w:sz w:val="24"/>
              </w:rPr>
            </w:pPr>
            <w:r w:rsidRPr="00E65127">
              <w:rPr>
                <w:rFonts w:ascii="宋体" w:hAnsi="宋体" w:hint="eastAsia"/>
                <w:b/>
                <w:bCs/>
                <w:sz w:val="24"/>
              </w:rPr>
              <w:t>实收考人数</w:t>
            </w:r>
          </w:p>
        </w:tc>
        <w:tc>
          <w:tcPr>
            <w:tcW w:w="3082" w:type="dxa"/>
          </w:tcPr>
          <w:p w:rsidR="00D046C0" w:rsidRPr="00E65127" w:rsidRDefault="00D046C0" w:rsidP="00F66B42">
            <w:pPr>
              <w:jc w:val="both"/>
              <w:rPr>
                <w:rFonts w:ascii="宋体" w:hAnsi="宋体"/>
                <w:b/>
                <w:bCs/>
                <w:sz w:val="24"/>
              </w:rPr>
            </w:pPr>
          </w:p>
        </w:tc>
      </w:tr>
      <w:tr w:rsidR="00D046C0" w:rsidRPr="00E65127" w:rsidTr="00F66B42">
        <w:trPr>
          <w:cantSplit/>
          <w:trHeight w:val="888"/>
          <w:jc w:val="center"/>
        </w:trPr>
        <w:tc>
          <w:tcPr>
            <w:tcW w:w="1329" w:type="dxa"/>
            <w:vAlign w:val="center"/>
          </w:tcPr>
          <w:p w:rsidR="00D046C0" w:rsidRPr="00E65127" w:rsidRDefault="00D046C0" w:rsidP="00F66B42">
            <w:pPr>
              <w:jc w:val="center"/>
              <w:rPr>
                <w:rFonts w:ascii="宋体" w:hAnsi="宋体"/>
                <w:b/>
                <w:bCs/>
                <w:sz w:val="24"/>
              </w:rPr>
            </w:pPr>
            <w:r w:rsidRPr="00E65127">
              <w:rPr>
                <w:rFonts w:ascii="宋体" w:hAnsi="宋体" w:hint="eastAsia"/>
                <w:b/>
                <w:bCs/>
                <w:sz w:val="24"/>
              </w:rPr>
              <w:t>缺考者姓名及原因</w:t>
            </w:r>
          </w:p>
        </w:tc>
        <w:tc>
          <w:tcPr>
            <w:tcW w:w="7402" w:type="dxa"/>
            <w:gridSpan w:val="3"/>
          </w:tcPr>
          <w:p w:rsidR="00D046C0" w:rsidRPr="00E65127" w:rsidRDefault="00D046C0" w:rsidP="00F66B42">
            <w:pPr>
              <w:jc w:val="both"/>
              <w:rPr>
                <w:rFonts w:ascii="宋体" w:hAnsi="宋体"/>
                <w:b/>
                <w:bCs/>
                <w:sz w:val="24"/>
              </w:rPr>
            </w:pPr>
          </w:p>
        </w:tc>
      </w:tr>
      <w:tr w:rsidR="00D046C0" w:rsidRPr="00E65127" w:rsidTr="00F66B42">
        <w:trPr>
          <w:cantSplit/>
          <w:trHeight w:val="1383"/>
          <w:jc w:val="center"/>
        </w:trPr>
        <w:tc>
          <w:tcPr>
            <w:tcW w:w="8731" w:type="dxa"/>
            <w:gridSpan w:val="4"/>
            <w:vAlign w:val="center"/>
          </w:tcPr>
          <w:p w:rsidR="00D046C0" w:rsidRPr="00E65127" w:rsidRDefault="00D046C0" w:rsidP="00F66B42">
            <w:pPr>
              <w:spacing w:line="360" w:lineRule="auto"/>
              <w:jc w:val="both"/>
              <w:rPr>
                <w:rFonts w:ascii="宋体" w:hAnsi="宋体"/>
                <w:b/>
                <w:bCs/>
                <w:sz w:val="24"/>
              </w:rPr>
            </w:pPr>
            <w:r w:rsidRPr="00E65127">
              <w:rPr>
                <w:rFonts w:ascii="宋体" w:hAnsi="宋体" w:hint="eastAsia"/>
                <w:b/>
                <w:bCs/>
                <w:sz w:val="24"/>
              </w:rPr>
              <w:t>考场情况：（如考场有违纪等异常情况，请详细填写异常事件发生的过程，并请相关人员签字，如有相关材料请一并附上。）</w:t>
            </w:r>
          </w:p>
          <w:p w:rsidR="00D046C0" w:rsidRPr="00E65127" w:rsidRDefault="00D046C0" w:rsidP="00F66B42">
            <w:pPr>
              <w:spacing w:line="360" w:lineRule="auto"/>
              <w:jc w:val="both"/>
              <w:rPr>
                <w:rFonts w:ascii="宋体" w:hAnsi="宋体"/>
                <w:b/>
                <w:bCs/>
                <w:sz w:val="24"/>
              </w:rPr>
            </w:pPr>
          </w:p>
          <w:p w:rsidR="00D046C0" w:rsidRPr="00E65127" w:rsidRDefault="00D046C0" w:rsidP="00F66B42">
            <w:pPr>
              <w:spacing w:line="360" w:lineRule="auto"/>
              <w:jc w:val="both"/>
              <w:rPr>
                <w:rFonts w:ascii="宋体" w:hAnsi="宋体"/>
                <w:b/>
                <w:bCs/>
                <w:sz w:val="24"/>
              </w:rPr>
            </w:pPr>
          </w:p>
          <w:p w:rsidR="00D046C0" w:rsidRPr="00E65127" w:rsidRDefault="00D046C0" w:rsidP="00F66B42">
            <w:pPr>
              <w:spacing w:line="360" w:lineRule="auto"/>
              <w:jc w:val="both"/>
              <w:rPr>
                <w:rFonts w:ascii="宋体" w:hAnsi="宋体"/>
                <w:b/>
                <w:bCs/>
                <w:sz w:val="24"/>
              </w:rPr>
            </w:pPr>
          </w:p>
          <w:p w:rsidR="00D046C0" w:rsidRPr="00E65127" w:rsidRDefault="00D046C0" w:rsidP="00F66B42">
            <w:pPr>
              <w:spacing w:line="360" w:lineRule="auto"/>
              <w:jc w:val="both"/>
              <w:rPr>
                <w:rFonts w:ascii="宋体" w:hAnsi="宋体"/>
                <w:b/>
                <w:bCs/>
                <w:sz w:val="24"/>
              </w:rPr>
            </w:pPr>
          </w:p>
          <w:p w:rsidR="00D046C0" w:rsidRPr="00E65127" w:rsidRDefault="00D046C0" w:rsidP="00F66B42">
            <w:pPr>
              <w:spacing w:line="360" w:lineRule="auto"/>
              <w:jc w:val="both"/>
              <w:rPr>
                <w:rFonts w:ascii="宋体" w:hAnsi="宋体"/>
                <w:b/>
                <w:bCs/>
                <w:sz w:val="24"/>
              </w:rPr>
            </w:pPr>
          </w:p>
          <w:p w:rsidR="00D046C0" w:rsidRPr="00E65127" w:rsidRDefault="00D046C0" w:rsidP="00F66B42">
            <w:pPr>
              <w:spacing w:line="360" w:lineRule="auto"/>
              <w:jc w:val="both"/>
              <w:rPr>
                <w:rFonts w:ascii="宋体" w:hAnsi="宋体"/>
                <w:b/>
                <w:bCs/>
                <w:sz w:val="24"/>
              </w:rPr>
            </w:pPr>
          </w:p>
          <w:p w:rsidR="00D046C0" w:rsidRPr="00E65127" w:rsidRDefault="00D046C0" w:rsidP="00F66B42">
            <w:pPr>
              <w:spacing w:line="360" w:lineRule="auto"/>
              <w:ind w:leftChars="2451" w:left="5147" w:firstLineChars="7" w:firstLine="17"/>
              <w:jc w:val="both"/>
              <w:rPr>
                <w:rFonts w:ascii="宋体" w:hAnsi="宋体"/>
                <w:b/>
                <w:bCs/>
                <w:sz w:val="24"/>
              </w:rPr>
            </w:pPr>
          </w:p>
          <w:p w:rsidR="00D046C0" w:rsidRPr="00E65127" w:rsidRDefault="00D046C0" w:rsidP="00F66B42">
            <w:pPr>
              <w:spacing w:line="360" w:lineRule="auto"/>
              <w:ind w:firstLineChars="1605" w:firstLine="3867"/>
              <w:jc w:val="both"/>
              <w:rPr>
                <w:rFonts w:ascii="宋体" w:hAnsi="宋体"/>
                <w:b/>
                <w:bCs/>
                <w:sz w:val="24"/>
              </w:rPr>
            </w:pPr>
            <w:r w:rsidRPr="00E65127">
              <w:rPr>
                <w:rFonts w:ascii="宋体" w:hAnsi="宋体" w:hint="eastAsia"/>
                <w:b/>
                <w:bCs/>
                <w:sz w:val="24"/>
              </w:rPr>
              <w:t xml:space="preserve">主考（监考）教师：___________   </w:t>
            </w:r>
          </w:p>
          <w:p w:rsidR="00D046C0" w:rsidRPr="00E65127" w:rsidRDefault="00D046C0" w:rsidP="00F66B42">
            <w:pPr>
              <w:spacing w:line="360" w:lineRule="auto"/>
              <w:ind w:firstLineChars="2010" w:firstLine="4843"/>
              <w:jc w:val="both"/>
              <w:rPr>
                <w:rFonts w:ascii="宋体" w:hAnsi="宋体"/>
                <w:b/>
                <w:bCs/>
                <w:sz w:val="24"/>
              </w:rPr>
            </w:pPr>
            <w:r w:rsidRPr="00E65127">
              <w:rPr>
                <w:rFonts w:ascii="宋体" w:hAnsi="宋体" w:hint="eastAsia"/>
                <w:b/>
                <w:bCs/>
                <w:sz w:val="24"/>
              </w:rPr>
              <w:t xml:space="preserve">监考教师：___________    </w:t>
            </w:r>
          </w:p>
          <w:p w:rsidR="00D046C0" w:rsidRPr="00E65127" w:rsidRDefault="00D046C0" w:rsidP="00F66B42">
            <w:pPr>
              <w:spacing w:line="360" w:lineRule="auto"/>
              <w:ind w:firstLineChars="2418" w:firstLine="5826"/>
              <w:jc w:val="both"/>
              <w:rPr>
                <w:rFonts w:ascii="宋体" w:hAnsi="宋体"/>
                <w:b/>
                <w:bCs/>
                <w:sz w:val="24"/>
              </w:rPr>
            </w:pPr>
            <w:r w:rsidRPr="00E65127">
              <w:rPr>
                <w:rFonts w:ascii="宋体" w:hAnsi="宋体" w:hint="eastAsia"/>
                <w:b/>
                <w:bCs/>
                <w:sz w:val="24"/>
              </w:rPr>
              <w:t xml:space="preserve">  ___________  </w:t>
            </w:r>
          </w:p>
          <w:p w:rsidR="00D046C0" w:rsidRPr="00E65127" w:rsidRDefault="00D046C0" w:rsidP="00F66B42">
            <w:pPr>
              <w:spacing w:line="360" w:lineRule="auto"/>
              <w:ind w:firstLineChars="2124" w:firstLine="5118"/>
              <w:jc w:val="both"/>
              <w:rPr>
                <w:rFonts w:ascii="宋体" w:hAnsi="宋体"/>
                <w:b/>
                <w:bCs/>
                <w:sz w:val="24"/>
              </w:rPr>
            </w:pPr>
            <w:r w:rsidRPr="00E65127">
              <w:rPr>
                <w:rFonts w:ascii="宋体" w:hAnsi="宋体" w:hint="eastAsia"/>
                <w:b/>
                <w:bCs/>
                <w:sz w:val="24"/>
              </w:rPr>
              <w:t xml:space="preserve">                                          </w:t>
            </w:r>
          </w:p>
        </w:tc>
      </w:tr>
      <w:tr w:rsidR="00D046C0" w:rsidRPr="00E65127" w:rsidTr="00F66B42">
        <w:trPr>
          <w:cantSplit/>
          <w:trHeight w:val="780"/>
          <w:jc w:val="center"/>
        </w:trPr>
        <w:tc>
          <w:tcPr>
            <w:tcW w:w="1329" w:type="dxa"/>
            <w:vAlign w:val="center"/>
          </w:tcPr>
          <w:p w:rsidR="00D046C0" w:rsidRPr="00E65127" w:rsidRDefault="00D046C0" w:rsidP="00F66B42">
            <w:pPr>
              <w:jc w:val="center"/>
              <w:rPr>
                <w:rFonts w:ascii="宋体" w:hAnsi="宋体"/>
                <w:b/>
                <w:sz w:val="24"/>
              </w:rPr>
            </w:pPr>
            <w:r w:rsidRPr="00E65127">
              <w:rPr>
                <w:rFonts w:ascii="宋体" w:hAnsi="宋体" w:hint="eastAsia"/>
                <w:b/>
                <w:sz w:val="24"/>
              </w:rPr>
              <w:t>违纪考生  签字</w:t>
            </w:r>
          </w:p>
        </w:tc>
        <w:tc>
          <w:tcPr>
            <w:tcW w:w="7402" w:type="dxa"/>
            <w:gridSpan w:val="3"/>
          </w:tcPr>
          <w:p w:rsidR="00D046C0" w:rsidRPr="00E65127" w:rsidRDefault="00D046C0" w:rsidP="00F66B42">
            <w:pPr>
              <w:jc w:val="both"/>
              <w:rPr>
                <w:rFonts w:ascii="宋体" w:hAnsi="宋体"/>
                <w:sz w:val="24"/>
              </w:rPr>
            </w:pPr>
          </w:p>
        </w:tc>
      </w:tr>
    </w:tbl>
    <w:p w:rsidR="00D046C0" w:rsidRPr="00F63F45" w:rsidRDefault="00D046C0" w:rsidP="00D046C0">
      <w:pPr>
        <w:spacing w:line="360" w:lineRule="auto"/>
        <w:ind w:firstLineChars="200" w:firstLine="422"/>
        <w:jc w:val="both"/>
        <w:rPr>
          <w:rFonts w:ascii="宋体" w:hAnsi="宋体"/>
          <w:b/>
          <w:bCs/>
          <w:szCs w:val="21"/>
        </w:rPr>
      </w:pPr>
      <w:r w:rsidRPr="00F63F45">
        <w:rPr>
          <w:rFonts w:ascii="宋体" w:hAnsi="宋体" w:hint="eastAsia"/>
          <w:b/>
          <w:bCs/>
          <w:szCs w:val="21"/>
        </w:rPr>
        <w:t>1、每个考场填写一式两份，考试结束后由监考教师交给主考教师。</w:t>
      </w:r>
    </w:p>
    <w:p w:rsidR="00D046C0" w:rsidRPr="00E65127" w:rsidRDefault="00D046C0" w:rsidP="00D046C0">
      <w:pPr>
        <w:spacing w:line="360" w:lineRule="auto"/>
        <w:ind w:firstLineChars="200" w:firstLine="422"/>
        <w:jc w:val="both"/>
        <w:rPr>
          <w:rFonts w:ascii="宋体" w:hAnsi="宋体"/>
          <w:b/>
          <w:bCs/>
          <w:szCs w:val="21"/>
        </w:rPr>
      </w:pPr>
      <w:r w:rsidRPr="00F63F45">
        <w:rPr>
          <w:rFonts w:ascii="宋体" w:hAnsi="宋体" w:hint="eastAsia"/>
          <w:b/>
          <w:bCs/>
          <w:szCs w:val="21"/>
        </w:rPr>
        <w:lastRenderedPageBreak/>
        <w:t>2、主考教师需将其中的一份考场记录交教务科，如考场情况正常可以投入三教大厅交表箱，如考场有违纪等异常情况，请务必由主考教师直接送教务科（主楼Ｂ座219房间）；另一份考场记录连同成绩单交任课教师所在学院（部）办公室。</w:t>
      </w:r>
    </w:p>
    <w:p w:rsidR="00D046C0" w:rsidRPr="00DE674E" w:rsidRDefault="00D046C0" w:rsidP="00D046C0">
      <w:pPr>
        <w:spacing w:before="120" w:line="360" w:lineRule="auto"/>
        <w:rPr>
          <w:rFonts w:ascii="宋体" w:hAnsi="宋体"/>
          <w:b/>
          <w:bCs/>
          <w:szCs w:val="21"/>
        </w:rPr>
      </w:pPr>
      <w:r w:rsidRPr="00DE674E">
        <w:rPr>
          <w:rFonts w:ascii="宋体" w:hAnsi="宋体"/>
          <w:b/>
          <w:bCs/>
          <w:szCs w:val="21"/>
        </w:rPr>
        <w:br w:type="page"/>
      </w:r>
      <w:r w:rsidRPr="00DE674E">
        <w:rPr>
          <w:rFonts w:ascii="宋体" w:hAnsi="宋体" w:hint="eastAsia"/>
          <w:b/>
          <w:szCs w:val="21"/>
        </w:rPr>
        <w:lastRenderedPageBreak/>
        <w:t>附件五</w:t>
      </w:r>
    </w:p>
    <w:p w:rsidR="00D046C0" w:rsidRPr="00DE674E" w:rsidRDefault="00D046C0" w:rsidP="00D046C0">
      <w:pPr>
        <w:spacing w:before="120" w:line="360" w:lineRule="auto"/>
        <w:ind w:firstLineChars="250" w:firstLine="525"/>
        <w:jc w:val="center"/>
        <w:rPr>
          <w:rFonts w:ascii="宋体" w:hAnsi="宋体"/>
          <w:b/>
          <w:szCs w:val="21"/>
        </w:rPr>
      </w:pPr>
      <w:r w:rsidRPr="00DE674E">
        <w:rPr>
          <w:rFonts w:ascii="宋体" w:hAnsi="宋体" w:hint="eastAsia"/>
          <w:szCs w:val="21"/>
        </w:rPr>
        <w:t xml:space="preserve">20 </w:t>
      </w:r>
      <w:r w:rsidRPr="00DE674E">
        <w:rPr>
          <w:rFonts w:ascii="宋体" w:hAnsi="宋体" w:hint="eastAsia"/>
          <w:szCs w:val="21"/>
          <w:u w:val="single"/>
        </w:rPr>
        <w:t xml:space="preserve">  </w:t>
      </w:r>
      <w:r w:rsidRPr="00DE674E">
        <w:rPr>
          <w:rFonts w:ascii="宋体" w:hAnsi="宋体" w:hint="eastAsia"/>
          <w:szCs w:val="21"/>
        </w:rPr>
        <w:t xml:space="preserve">至20 </w:t>
      </w:r>
      <w:r w:rsidRPr="00DE674E">
        <w:rPr>
          <w:rFonts w:ascii="宋体" w:hAnsi="宋体" w:hint="eastAsia"/>
          <w:szCs w:val="21"/>
          <w:u w:val="single"/>
        </w:rPr>
        <w:t xml:space="preserve">  </w:t>
      </w:r>
      <w:r w:rsidRPr="00DE674E">
        <w:rPr>
          <w:rFonts w:ascii="宋体" w:hAnsi="宋体" w:hint="eastAsia"/>
          <w:szCs w:val="21"/>
        </w:rPr>
        <w:t>学年第</w:t>
      </w:r>
      <w:r w:rsidRPr="00DE674E">
        <w:rPr>
          <w:rFonts w:ascii="宋体" w:hAnsi="宋体" w:hint="eastAsia"/>
          <w:szCs w:val="21"/>
          <w:u w:val="single"/>
        </w:rPr>
        <w:t xml:space="preserve">   </w:t>
      </w:r>
      <w:r w:rsidRPr="00DE674E">
        <w:rPr>
          <w:rFonts w:ascii="宋体" w:hAnsi="宋体" w:hint="eastAsia"/>
          <w:szCs w:val="21"/>
        </w:rPr>
        <w:t>学期公共基础课、单独设置的实验课</w:t>
      </w:r>
    </w:p>
    <w:p w:rsidR="00D046C0" w:rsidRPr="00DE674E" w:rsidRDefault="00D046C0" w:rsidP="00D046C0">
      <w:pPr>
        <w:spacing w:line="360" w:lineRule="auto"/>
        <w:jc w:val="center"/>
        <w:rPr>
          <w:rFonts w:ascii="宋体" w:hAnsi="宋体"/>
          <w:b/>
          <w:szCs w:val="21"/>
        </w:rPr>
      </w:pPr>
      <w:r w:rsidRPr="00DE674E">
        <w:rPr>
          <w:rFonts w:ascii="宋体" w:hAnsi="宋体"/>
          <w:b/>
          <w:szCs w:val="21"/>
          <w:u w:val="single"/>
        </w:rPr>
        <w:t xml:space="preserve">                 </w:t>
      </w:r>
      <w:r w:rsidRPr="00DE674E">
        <w:rPr>
          <w:rFonts w:ascii="宋体" w:hAnsi="宋体" w:hint="eastAsia"/>
          <w:b/>
          <w:szCs w:val="21"/>
        </w:rPr>
        <w:t>院（系、部）</w:t>
      </w:r>
      <w:r w:rsidRPr="00DE674E">
        <w:rPr>
          <w:rFonts w:ascii="宋体" w:hAnsi="宋体"/>
          <w:b/>
          <w:szCs w:val="21"/>
          <w:u w:val="single"/>
        </w:rPr>
        <w:t xml:space="preserve">                 </w:t>
      </w:r>
      <w:r w:rsidRPr="00DE674E">
        <w:rPr>
          <w:rFonts w:ascii="宋体" w:hAnsi="宋体" w:hint="eastAsia"/>
          <w:b/>
          <w:szCs w:val="21"/>
        </w:rPr>
        <w:t>课程考试结果分析表</w:t>
      </w:r>
    </w:p>
    <w:p w:rsidR="00D046C0" w:rsidRPr="00DE674E" w:rsidRDefault="00D046C0" w:rsidP="00D046C0">
      <w:pPr>
        <w:spacing w:line="360" w:lineRule="auto"/>
        <w:jc w:val="center"/>
        <w:rPr>
          <w:rFonts w:ascii="宋体" w:hAnsi="宋体"/>
          <w:b/>
          <w:szCs w:val="21"/>
        </w:rPr>
      </w:pPr>
      <w:r w:rsidRPr="00DE674E">
        <w:rPr>
          <w:rFonts w:ascii="宋体" w:hAnsi="宋体" w:hint="eastAsia"/>
          <w:b/>
          <w:szCs w:val="21"/>
        </w:rPr>
        <w:t>(对统一考试的课程和单独设置的实验课进行总体成绩分析用，系(教研室)主任或课程负责人填写)</w:t>
      </w:r>
    </w:p>
    <w:p w:rsidR="00D046C0" w:rsidRPr="00DE674E" w:rsidRDefault="00D046C0" w:rsidP="00D046C0">
      <w:pPr>
        <w:numPr>
          <w:ilvl w:val="0"/>
          <w:numId w:val="11"/>
        </w:numPr>
        <w:spacing w:before="120" w:line="360" w:lineRule="auto"/>
        <w:rPr>
          <w:rFonts w:ascii="宋体" w:hAnsi="宋体"/>
          <w:b/>
          <w:szCs w:val="21"/>
        </w:rPr>
      </w:pPr>
      <w:r w:rsidRPr="00DE674E">
        <w:rPr>
          <w:rFonts w:ascii="宋体" w:hAnsi="宋体" w:hint="eastAsia"/>
          <w:b/>
          <w:szCs w:val="21"/>
        </w:rPr>
        <w:t>基本数据</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0"/>
        <w:gridCol w:w="861"/>
        <w:gridCol w:w="399"/>
        <w:gridCol w:w="868"/>
        <w:gridCol w:w="32"/>
        <w:gridCol w:w="586"/>
        <w:gridCol w:w="42"/>
        <w:gridCol w:w="595"/>
        <w:gridCol w:w="65"/>
        <w:gridCol w:w="573"/>
        <w:gridCol w:w="153"/>
        <w:gridCol w:w="485"/>
        <w:gridCol w:w="342"/>
        <w:gridCol w:w="13"/>
        <w:gridCol w:w="282"/>
        <w:gridCol w:w="396"/>
        <w:gridCol w:w="29"/>
        <w:gridCol w:w="213"/>
        <w:gridCol w:w="638"/>
        <w:gridCol w:w="200"/>
        <w:gridCol w:w="176"/>
        <w:gridCol w:w="343"/>
        <w:gridCol w:w="587"/>
        <w:gridCol w:w="133"/>
        <w:gridCol w:w="720"/>
      </w:tblGrid>
      <w:tr w:rsidR="00D046C0" w:rsidRPr="00DE674E" w:rsidTr="00F66B42">
        <w:trPr>
          <w:cantSplit/>
          <w:jc w:val="center"/>
        </w:trPr>
        <w:tc>
          <w:tcPr>
            <w:tcW w:w="1241"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学生年级</w:t>
            </w:r>
          </w:p>
        </w:tc>
        <w:tc>
          <w:tcPr>
            <w:tcW w:w="4153" w:type="dxa"/>
            <w:gridSpan w:val="1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 xml:space="preserve"> </w:t>
            </w:r>
          </w:p>
        </w:tc>
        <w:tc>
          <w:tcPr>
            <w:tcW w:w="1934" w:type="dxa"/>
            <w:gridSpan w:val="7"/>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开课系（教研室）</w:t>
            </w:r>
          </w:p>
        </w:tc>
        <w:tc>
          <w:tcPr>
            <w:tcW w:w="1783" w:type="dxa"/>
            <w:gridSpan w:val="4"/>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r>
      <w:tr w:rsidR="00D046C0" w:rsidRPr="00DE674E" w:rsidTr="00F66B42">
        <w:trPr>
          <w:jc w:val="center"/>
        </w:trPr>
        <w:tc>
          <w:tcPr>
            <w:tcW w:w="1241"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考试形式</w:t>
            </w:r>
          </w:p>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开、闭卷</w:t>
            </w:r>
          </w:p>
        </w:tc>
        <w:tc>
          <w:tcPr>
            <w:tcW w:w="1267"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c>
          <w:tcPr>
            <w:tcW w:w="660"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应考人数</w:t>
            </w:r>
          </w:p>
        </w:tc>
        <w:tc>
          <w:tcPr>
            <w:tcW w:w="66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c>
          <w:tcPr>
            <w:tcW w:w="726"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缺考人数</w:t>
            </w:r>
          </w:p>
        </w:tc>
        <w:tc>
          <w:tcPr>
            <w:tcW w:w="827"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c>
          <w:tcPr>
            <w:tcW w:w="720" w:type="dxa"/>
            <w:gridSpan w:val="4"/>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违纪人数</w:t>
            </w:r>
          </w:p>
        </w:tc>
        <w:tc>
          <w:tcPr>
            <w:tcW w:w="1227" w:type="dxa"/>
            <w:gridSpan w:val="4"/>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c>
          <w:tcPr>
            <w:tcW w:w="93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留学生人数</w:t>
            </w:r>
          </w:p>
        </w:tc>
        <w:tc>
          <w:tcPr>
            <w:tcW w:w="853"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r>
      <w:tr w:rsidR="00D046C0" w:rsidRPr="00DE674E" w:rsidTr="00F66B42">
        <w:trPr>
          <w:jc w:val="center"/>
        </w:trPr>
        <w:tc>
          <w:tcPr>
            <w:tcW w:w="9111" w:type="dxa"/>
            <w:gridSpan w:val="25"/>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bCs/>
                <w:szCs w:val="21"/>
              </w:rPr>
            </w:pPr>
            <w:r w:rsidRPr="00DE674E">
              <w:rPr>
                <w:rFonts w:ascii="宋体" w:hAnsi="宋体"/>
                <w:bCs/>
                <w:szCs w:val="21"/>
              </w:rPr>
              <w:t xml:space="preserve">  </w:t>
            </w:r>
            <w:r w:rsidRPr="00DE674E">
              <w:rPr>
                <w:rFonts w:ascii="宋体" w:hAnsi="宋体" w:hint="eastAsia"/>
                <w:szCs w:val="21"/>
              </w:rPr>
              <w:t>总评成绩分布（缺考、违纪、留学生的成绩不参加成绩分析，成绩分析的总人数为：　　）</w:t>
            </w:r>
          </w:p>
        </w:tc>
      </w:tr>
      <w:tr w:rsidR="00D046C0" w:rsidRPr="00DE674E" w:rsidTr="00F66B42">
        <w:trPr>
          <w:jc w:val="center"/>
        </w:trPr>
        <w:tc>
          <w:tcPr>
            <w:tcW w:w="9111" w:type="dxa"/>
            <w:gridSpan w:val="25"/>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bCs/>
                <w:szCs w:val="21"/>
              </w:rPr>
            </w:pPr>
            <w:r w:rsidRPr="00DE674E">
              <w:rPr>
                <w:rFonts w:ascii="宋体" w:hAnsi="宋体" w:hint="eastAsia"/>
                <w:szCs w:val="21"/>
              </w:rPr>
              <w:t>各部分成绩的比例：平时　　%、实验　　%、期末　　%</w:t>
            </w:r>
          </w:p>
        </w:tc>
      </w:tr>
      <w:tr w:rsidR="00D046C0" w:rsidRPr="00DE674E" w:rsidTr="00F66B42">
        <w:trPr>
          <w:cantSplit/>
          <w:jc w:val="center"/>
        </w:trPr>
        <w:tc>
          <w:tcPr>
            <w:tcW w:w="380" w:type="dxa"/>
            <w:tcBorders>
              <w:top w:val="single" w:sz="4" w:space="0" w:color="auto"/>
              <w:left w:val="single" w:sz="4" w:space="0" w:color="auto"/>
              <w:bottom w:val="single" w:sz="4" w:space="0" w:color="auto"/>
              <w:right w:val="single" w:sz="4" w:space="0" w:color="auto"/>
            </w:tcBorders>
            <w:vAlign w:val="center"/>
          </w:tcPr>
          <w:p w:rsidR="00D046C0" w:rsidRPr="00DE674E" w:rsidRDefault="00D046C0" w:rsidP="00F66B42">
            <w:pPr>
              <w:adjustRightInd w:val="0"/>
              <w:spacing w:line="360" w:lineRule="auto"/>
              <w:jc w:val="center"/>
              <w:rPr>
                <w:rFonts w:ascii="宋体" w:hAnsi="宋体"/>
                <w:bCs/>
                <w:szCs w:val="21"/>
              </w:rPr>
            </w:pPr>
            <w:r w:rsidRPr="00DE674E">
              <w:rPr>
                <w:rFonts w:ascii="宋体" w:hAnsi="宋体" w:hint="eastAsia"/>
                <w:bCs/>
                <w:szCs w:val="21"/>
              </w:rPr>
              <w:t>序号</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D046C0" w:rsidRPr="00DE674E" w:rsidRDefault="00D046C0" w:rsidP="00F66B42">
            <w:pPr>
              <w:adjustRightInd w:val="0"/>
              <w:spacing w:line="360" w:lineRule="auto"/>
              <w:jc w:val="center"/>
              <w:rPr>
                <w:rFonts w:ascii="宋体" w:hAnsi="宋体"/>
                <w:bCs/>
                <w:szCs w:val="21"/>
              </w:rPr>
            </w:pPr>
            <w:r w:rsidRPr="00DE674E">
              <w:rPr>
                <w:rFonts w:ascii="宋体" w:hAnsi="宋体" w:hint="eastAsia"/>
                <w:bCs/>
                <w:szCs w:val="21"/>
              </w:rPr>
              <w:t>专业－班</w:t>
            </w:r>
          </w:p>
          <w:p w:rsidR="00D046C0" w:rsidRPr="00DE674E" w:rsidRDefault="00D046C0" w:rsidP="00F66B42">
            <w:pPr>
              <w:adjustRightInd w:val="0"/>
              <w:spacing w:line="360" w:lineRule="auto"/>
              <w:jc w:val="center"/>
              <w:rPr>
                <w:rFonts w:ascii="宋体" w:hAnsi="宋体"/>
                <w:bCs/>
                <w:szCs w:val="21"/>
              </w:rPr>
            </w:pPr>
            <w:r w:rsidRPr="00DE674E">
              <w:rPr>
                <w:rFonts w:ascii="宋体" w:hAnsi="宋体" w:hint="eastAsia"/>
                <w:bCs/>
                <w:w w:val="80"/>
                <w:szCs w:val="21"/>
              </w:rPr>
              <w:t>（按自然班填写）</w:t>
            </w:r>
          </w:p>
        </w:tc>
        <w:tc>
          <w:tcPr>
            <w:tcW w:w="900" w:type="dxa"/>
            <w:gridSpan w:val="2"/>
            <w:tcBorders>
              <w:top w:val="single" w:sz="4" w:space="0" w:color="auto"/>
              <w:left w:val="single" w:sz="4" w:space="0" w:color="auto"/>
              <w:bottom w:val="single" w:sz="4" w:space="0" w:color="auto"/>
              <w:right w:val="single" w:sz="4" w:space="0" w:color="auto"/>
            </w:tcBorders>
            <w:vAlign w:val="center"/>
          </w:tcPr>
          <w:p w:rsidR="00D046C0" w:rsidRPr="00DE674E" w:rsidRDefault="00D046C0" w:rsidP="00F66B42">
            <w:pPr>
              <w:spacing w:line="360" w:lineRule="auto"/>
              <w:rPr>
                <w:rFonts w:ascii="宋体" w:hAnsi="宋体"/>
                <w:bCs/>
                <w:szCs w:val="21"/>
              </w:rPr>
            </w:pPr>
            <w:r w:rsidRPr="00DE674E">
              <w:rPr>
                <w:rFonts w:ascii="宋体" w:hAnsi="宋体" w:hint="eastAsia"/>
                <w:bCs/>
                <w:w w:val="80"/>
                <w:szCs w:val="21"/>
              </w:rPr>
              <w:t>任课教师</w:t>
            </w:r>
            <w:r w:rsidRPr="00DE674E">
              <w:rPr>
                <w:rFonts w:ascii="宋体" w:hAnsi="宋体" w:hint="eastAsia"/>
                <w:szCs w:val="21"/>
              </w:rPr>
              <w:t xml:space="preserve">　　　</w:t>
            </w:r>
          </w:p>
        </w:tc>
        <w:tc>
          <w:tcPr>
            <w:tcW w:w="586" w:type="dxa"/>
            <w:tcBorders>
              <w:top w:val="single" w:sz="4" w:space="0" w:color="auto"/>
              <w:left w:val="single" w:sz="4" w:space="0" w:color="auto"/>
              <w:bottom w:val="single" w:sz="4" w:space="0" w:color="auto"/>
              <w:right w:val="single" w:sz="4" w:space="0" w:color="auto"/>
            </w:tcBorders>
            <w:vAlign w:val="center"/>
          </w:tcPr>
          <w:p w:rsidR="00D046C0" w:rsidRPr="00DE674E" w:rsidRDefault="00D046C0" w:rsidP="00F66B42">
            <w:pPr>
              <w:adjustRightInd w:val="0"/>
              <w:spacing w:line="360" w:lineRule="auto"/>
              <w:jc w:val="center"/>
              <w:rPr>
                <w:rFonts w:ascii="宋体" w:hAnsi="宋体"/>
                <w:bCs/>
                <w:szCs w:val="21"/>
              </w:rPr>
            </w:pPr>
            <w:r w:rsidRPr="00DE674E">
              <w:rPr>
                <w:rFonts w:ascii="宋体" w:hAnsi="宋体" w:hint="eastAsia"/>
                <w:bCs/>
                <w:szCs w:val="21"/>
              </w:rPr>
              <w:t>人</w:t>
            </w:r>
          </w:p>
          <w:p w:rsidR="00D046C0" w:rsidRPr="00DE674E" w:rsidRDefault="00D046C0" w:rsidP="00F66B42">
            <w:pPr>
              <w:adjustRightInd w:val="0"/>
              <w:spacing w:line="360" w:lineRule="auto"/>
              <w:jc w:val="center"/>
              <w:rPr>
                <w:rFonts w:ascii="宋体" w:hAnsi="宋体"/>
                <w:bCs/>
                <w:szCs w:val="21"/>
              </w:rPr>
            </w:pPr>
            <w:r w:rsidRPr="00DE674E">
              <w:rPr>
                <w:rFonts w:ascii="宋体" w:hAnsi="宋体" w:hint="eastAsia"/>
                <w:bCs/>
                <w:szCs w:val="21"/>
              </w:rPr>
              <w:t>数</w:t>
            </w:r>
          </w:p>
        </w:tc>
        <w:tc>
          <w:tcPr>
            <w:tcW w:w="637" w:type="dxa"/>
            <w:gridSpan w:val="2"/>
            <w:tcBorders>
              <w:top w:val="single" w:sz="4" w:space="0" w:color="auto"/>
              <w:left w:val="single" w:sz="4" w:space="0" w:color="auto"/>
              <w:bottom w:val="single" w:sz="4" w:space="0" w:color="auto"/>
              <w:right w:val="single" w:sz="4" w:space="0" w:color="auto"/>
            </w:tcBorders>
            <w:vAlign w:val="center"/>
          </w:tcPr>
          <w:p w:rsidR="00D046C0" w:rsidRPr="00DE674E" w:rsidRDefault="00D046C0" w:rsidP="00F66B42">
            <w:pPr>
              <w:adjustRightInd w:val="0"/>
              <w:spacing w:line="360" w:lineRule="auto"/>
              <w:jc w:val="center"/>
              <w:rPr>
                <w:rFonts w:ascii="宋体" w:hAnsi="宋体"/>
                <w:bCs/>
                <w:szCs w:val="21"/>
              </w:rPr>
            </w:pPr>
            <w:r w:rsidRPr="00DE674E">
              <w:rPr>
                <w:rFonts w:ascii="宋体" w:hAnsi="宋体" w:hint="eastAsia"/>
                <w:bCs/>
                <w:szCs w:val="21"/>
              </w:rPr>
              <w:t>≥</w:t>
            </w:r>
          </w:p>
          <w:p w:rsidR="00D046C0" w:rsidRPr="00DE674E" w:rsidRDefault="00D046C0" w:rsidP="00F66B42">
            <w:pPr>
              <w:adjustRightInd w:val="0"/>
              <w:spacing w:line="360" w:lineRule="auto"/>
              <w:jc w:val="center"/>
              <w:rPr>
                <w:rFonts w:ascii="宋体" w:hAnsi="宋体"/>
                <w:bCs/>
                <w:szCs w:val="21"/>
              </w:rPr>
            </w:pPr>
            <w:r w:rsidRPr="00DE674E">
              <w:rPr>
                <w:rFonts w:ascii="宋体" w:hAnsi="宋体"/>
                <w:bCs/>
                <w:szCs w:val="21"/>
              </w:rPr>
              <w:t>90</w:t>
            </w:r>
          </w:p>
        </w:tc>
        <w:tc>
          <w:tcPr>
            <w:tcW w:w="638" w:type="dxa"/>
            <w:gridSpan w:val="2"/>
            <w:tcBorders>
              <w:top w:val="single" w:sz="4" w:space="0" w:color="auto"/>
              <w:left w:val="single" w:sz="4" w:space="0" w:color="auto"/>
              <w:bottom w:val="single" w:sz="4" w:space="0" w:color="auto"/>
              <w:right w:val="single" w:sz="4" w:space="0" w:color="auto"/>
            </w:tcBorders>
            <w:vAlign w:val="center"/>
          </w:tcPr>
          <w:p w:rsidR="00D046C0" w:rsidRPr="00DE674E" w:rsidRDefault="00D046C0" w:rsidP="00F66B42">
            <w:pPr>
              <w:adjustRightInd w:val="0"/>
              <w:spacing w:line="360" w:lineRule="auto"/>
              <w:jc w:val="center"/>
              <w:rPr>
                <w:rFonts w:ascii="宋体" w:hAnsi="宋体"/>
                <w:bCs/>
                <w:szCs w:val="21"/>
              </w:rPr>
            </w:pPr>
            <w:r w:rsidRPr="00DE674E">
              <w:rPr>
                <w:rFonts w:ascii="宋体" w:hAnsi="宋体"/>
                <w:bCs/>
                <w:szCs w:val="21"/>
              </w:rPr>
              <w:t>89-</w:t>
            </w:r>
          </w:p>
          <w:p w:rsidR="00D046C0" w:rsidRPr="00DE674E" w:rsidRDefault="00D046C0" w:rsidP="00F66B42">
            <w:pPr>
              <w:adjustRightInd w:val="0"/>
              <w:spacing w:line="360" w:lineRule="auto"/>
              <w:jc w:val="center"/>
              <w:rPr>
                <w:rFonts w:ascii="宋体" w:hAnsi="宋体"/>
                <w:bCs/>
                <w:szCs w:val="21"/>
              </w:rPr>
            </w:pPr>
            <w:r w:rsidRPr="00DE674E">
              <w:rPr>
                <w:rFonts w:ascii="宋体" w:hAnsi="宋体"/>
                <w:bCs/>
                <w:szCs w:val="21"/>
              </w:rPr>
              <w:t>80</w:t>
            </w:r>
          </w:p>
        </w:tc>
        <w:tc>
          <w:tcPr>
            <w:tcW w:w="638" w:type="dxa"/>
            <w:gridSpan w:val="2"/>
            <w:tcBorders>
              <w:top w:val="single" w:sz="4" w:space="0" w:color="auto"/>
              <w:left w:val="single" w:sz="4" w:space="0" w:color="auto"/>
              <w:bottom w:val="single" w:sz="4" w:space="0" w:color="auto"/>
              <w:right w:val="single" w:sz="4" w:space="0" w:color="auto"/>
            </w:tcBorders>
            <w:vAlign w:val="center"/>
          </w:tcPr>
          <w:p w:rsidR="00D046C0" w:rsidRPr="00DE674E" w:rsidRDefault="00D046C0" w:rsidP="00F66B42">
            <w:pPr>
              <w:adjustRightInd w:val="0"/>
              <w:spacing w:line="360" w:lineRule="auto"/>
              <w:jc w:val="center"/>
              <w:rPr>
                <w:rFonts w:ascii="宋体" w:hAnsi="宋体"/>
                <w:bCs/>
                <w:szCs w:val="21"/>
              </w:rPr>
            </w:pPr>
            <w:r w:rsidRPr="00DE674E">
              <w:rPr>
                <w:rFonts w:ascii="宋体" w:hAnsi="宋体"/>
                <w:bCs/>
                <w:szCs w:val="21"/>
              </w:rPr>
              <w:t>79-</w:t>
            </w:r>
          </w:p>
          <w:p w:rsidR="00D046C0" w:rsidRPr="00DE674E" w:rsidRDefault="00D046C0" w:rsidP="00F66B42">
            <w:pPr>
              <w:adjustRightInd w:val="0"/>
              <w:spacing w:line="360" w:lineRule="auto"/>
              <w:jc w:val="center"/>
              <w:rPr>
                <w:rFonts w:ascii="宋体" w:hAnsi="宋体"/>
                <w:bCs/>
                <w:szCs w:val="21"/>
              </w:rPr>
            </w:pPr>
            <w:r w:rsidRPr="00DE674E">
              <w:rPr>
                <w:rFonts w:ascii="宋体" w:hAnsi="宋体"/>
                <w:bCs/>
                <w:szCs w:val="21"/>
              </w:rPr>
              <w:t>70</w:t>
            </w:r>
          </w:p>
        </w:tc>
        <w:tc>
          <w:tcPr>
            <w:tcW w:w="637" w:type="dxa"/>
            <w:gridSpan w:val="3"/>
            <w:tcBorders>
              <w:top w:val="single" w:sz="4" w:space="0" w:color="auto"/>
              <w:left w:val="single" w:sz="4" w:space="0" w:color="auto"/>
              <w:bottom w:val="single" w:sz="4" w:space="0" w:color="auto"/>
              <w:right w:val="single" w:sz="4" w:space="0" w:color="auto"/>
            </w:tcBorders>
            <w:vAlign w:val="center"/>
          </w:tcPr>
          <w:p w:rsidR="00D046C0" w:rsidRPr="00DE674E" w:rsidRDefault="00D046C0" w:rsidP="00F66B42">
            <w:pPr>
              <w:adjustRightInd w:val="0"/>
              <w:spacing w:line="360" w:lineRule="auto"/>
              <w:jc w:val="center"/>
              <w:rPr>
                <w:rFonts w:ascii="宋体" w:hAnsi="宋体"/>
                <w:bCs/>
                <w:szCs w:val="21"/>
              </w:rPr>
            </w:pPr>
            <w:r w:rsidRPr="00DE674E">
              <w:rPr>
                <w:rFonts w:ascii="宋体" w:hAnsi="宋体"/>
                <w:bCs/>
                <w:szCs w:val="21"/>
              </w:rPr>
              <w:t>69-</w:t>
            </w:r>
          </w:p>
          <w:p w:rsidR="00D046C0" w:rsidRPr="00DE674E" w:rsidRDefault="00D046C0" w:rsidP="00F66B42">
            <w:pPr>
              <w:adjustRightInd w:val="0"/>
              <w:spacing w:line="360" w:lineRule="auto"/>
              <w:jc w:val="center"/>
              <w:rPr>
                <w:rFonts w:ascii="宋体" w:hAnsi="宋体"/>
                <w:bCs/>
                <w:szCs w:val="21"/>
              </w:rPr>
            </w:pPr>
            <w:r w:rsidRPr="00DE674E">
              <w:rPr>
                <w:rFonts w:ascii="宋体" w:hAnsi="宋体"/>
                <w:bCs/>
                <w:szCs w:val="21"/>
              </w:rPr>
              <w:t>60</w:t>
            </w:r>
          </w:p>
        </w:tc>
        <w:tc>
          <w:tcPr>
            <w:tcW w:w="638" w:type="dxa"/>
            <w:gridSpan w:val="3"/>
            <w:tcBorders>
              <w:top w:val="single" w:sz="4" w:space="0" w:color="auto"/>
              <w:left w:val="single" w:sz="4" w:space="0" w:color="auto"/>
              <w:bottom w:val="single" w:sz="4" w:space="0" w:color="auto"/>
              <w:right w:val="single" w:sz="4" w:space="0" w:color="auto"/>
            </w:tcBorders>
            <w:vAlign w:val="center"/>
          </w:tcPr>
          <w:p w:rsidR="00D046C0" w:rsidRPr="00DE674E" w:rsidRDefault="00D046C0" w:rsidP="00F66B42">
            <w:pPr>
              <w:adjustRightInd w:val="0"/>
              <w:spacing w:line="360" w:lineRule="auto"/>
              <w:jc w:val="center"/>
              <w:rPr>
                <w:rFonts w:ascii="宋体" w:hAnsi="宋体"/>
                <w:bCs/>
                <w:szCs w:val="21"/>
              </w:rPr>
            </w:pPr>
            <w:r w:rsidRPr="00DE674E">
              <w:rPr>
                <w:rFonts w:ascii="宋体" w:hAnsi="宋体"/>
                <w:bCs/>
                <w:szCs w:val="21"/>
              </w:rPr>
              <w:t>59-</w:t>
            </w:r>
          </w:p>
          <w:p w:rsidR="00D046C0" w:rsidRPr="00DE674E" w:rsidRDefault="00D046C0" w:rsidP="00F66B42">
            <w:pPr>
              <w:adjustRightInd w:val="0"/>
              <w:spacing w:line="360" w:lineRule="auto"/>
              <w:jc w:val="center"/>
              <w:rPr>
                <w:rFonts w:ascii="宋体" w:hAnsi="宋体"/>
                <w:bCs/>
                <w:szCs w:val="21"/>
              </w:rPr>
            </w:pPr>
            <w:r w:rsidRPr="00DE674E">
              <w:rPr>
                <w:rFonts w:ascii="宋体" w:hAnsi="宋体"/>
                <w:bCs/>
                <w:szCs w:val="21"/>
              </w:rPr>
              <w:t>50</w:t>
            </w:r>
          </w:p>
        </w:tc>
        <w:tc>
          <w:tcPr>
            <w:tcW w:w="638" w:type="dxa"/>
            <w:tcBorders>
              <w:top w:val="single" w:sz="4" w:space="0" w:color="auto"/>
              <w:left w:val="single" w:sz="4" w:space="0" w:color="auto"/>
              <w:bottom w:val="single" w:sz="4" w:space="0" w:color="auto"/>
              <w:right w:val="single" w:sz="4" w:space="0" w:color="auto"/>
            </w:tcBorders>
            <w:vAlign w:val="center"/>
          </w:tcPr>
          <w:p w:rsidR="00D046C0" w:rsidRPr="00DE674E" w:rsidRDefault="00D046C0" w:rsidP="00F66B42">
            <w:pPr>
              <w:adjustRightInd w:val="0"/>
              <w:spacing w:line="360" w:lineRule="auto"/>
              <w:jc w:val="center"/>
              <w:rPr>
                <w:rFonts w:ascii="宋体" w:hAnsi="宋体"/>
                <w:bCs/>
                <w:szCs w:val="21"/>
              </w:rPr>
            </w:pPr>
            <w:r w:rsidRPr="00DE674E">
              <w:rPr>
                <w:rFonts w:ascii="宋体" w:hAnsi="宋体"/>
                <w:bCs/>
                <w:szCs w:val="21"/>
              </w:rPr>
              <w:t>49-</w:t>
            </w:r>
          </w:p>
          <w:p w:rsidR="00D046C0" w:rsidRPr="00DE674E" w:rsidRDefault="00D046C0" w:rsidP="00F66B42">
            <w:pPr>
              <w:adjustRightInd w:val="0"/>
              <w:spacing w:line="360" w:lineRule="auto"/>
              <w:jc w:val="center"/>
              <w:rPr>
                <w:rFonts w:ascii="宋体" w:hAnsi="宋体"/>
                <w:bCs/>
                <w:szCs w:val="21"/>
              </w:rPr>
            </w:pPr>
            <w:r w:rsidRPr="00DE674E">
              <w:rPr>
                <w:rFonts w:ascii="宋体" w:hAnsi="宋体"/>
                <w:bCs/>
                <w:szCs w:val="21"/>
              </w:rPr>
              <w:t>0</w:t>
            </w:r>
          </w:p>
        </w:tc>
        <w:tc>
          <w:tcPr>
            <w:tcW w:w="719" w:type="dxa"/>
            <w:gridSpan w:val="3"/>
            <w:tcBorders>
              <w:top w:val="single" w:sz="4" w:space="0" w:color="auto"/>
              <w:left w:val="single" w:sz="4" w:space="0" w:color="auto"/>
              <w:bottom w:val="single" w:sz="4" w:space="0" w:color="auto"/>
              <w:right w:val="single" w:sz="4" w:space="0" w:color="auto"/>
            </w:tcBorders>
            <w:vAlign w:val="center"/>
          </w:tcPr>
          <w:p w:rsidR="00D046C0" w:rsidRPr="00DE674E" w:rsidRDefault="00D046C0" w:rsidP="00F66B42">
            <w:pPr>
              <w:adjustRightInd w:val="0"/>
              <w:spacing w:line="360" w:lineRule="auto"/>
              <w:jc w:val="center"/>
              <w:rPr>
                <w:rFonts w:ascii="宋体" w:hAnsi="宋体"/>
                <w:bCs/>
                <w:szCs w:val="21"/>
              </w:rPr>
            </w:pPr>
            <w:r w:rsidRPr="00DE674E">
              <w:rPr>
                <w:rFonts w:ascii="宋体" w:hAnsi="宋体" w:hint="eastAsia"/>
                <w:bCs/>
                <w:szCs w:val="21"/>
              </w:rPr>
              <w:t>优</w:t>
            </w:r>
          </w:p>
          <w:p w:rsidR="00D046C0" w:rsidRPr="00DE674E" w:rsidRDefault="00D046C0" w:rsidP="00F66B42">
            <w:pPr>
              <w:adjustRightInd w:val="0"/>
              <w:spacing w:line="360" w:lineRule="auto"/>
              <w:jc w:val="center"/>
              <w:rPr>
                <w:rFonts w:ascii="宋体" w:hAnsi="宋体"/>
                <w:bCs/>
                <w:szCs w:val="21"/>
              </w:rPr>
            </w:pPr>
            <w:r w:rsidRPr="00DE674E">
              <w:rPr>
                <w:rFonts w:ascii="宋体" w:hAnsi="宋体" w:hint="eastAsia"/>
                <w:bCs/>
                <w:szCs w:val="21"/>
              </w:rPr>
              <w:t>秀</w:t>
            </w:r>
          </w:p>
          <w:p w:rsidR="00D046C0" w:rsidRPr="00DE674E" w:rsidRDefault="00D046C0" w:rsidP="00F66B42">
            <w:pPr>
              <w:adjustRightInd w:val="0"/>
              <w:spacing w:line="360" w:lineRule="auto"/>
              <w:jc w:val="center"/>
              <w:rPr>
                <w:rFonts w:ascii="宋体" w:hAnsi="宋体"/>
                <w:bCs/>
                <w:szCs w:val="21"/>
              </w:rPr>
            </w:pPr>
            <w:r w:rsidRPr="00DE674E">
              <w:rPr>
                <w:rFonts w:ascii="宋体" w:hAnsi="宋体" w:hint="eastAsia"/>
                <w:bCs/>
                <w:szCs w:val="21"/>
              </w:rPr>
              <w:t>率</w:t>
            </w:r>
          </w:p>
          <w:p w:rsidR="00D046C0" w:rsidRPr="00DE674E" w:rsidRDefault="00D046C0" w:rsidP="00F66B42">
            <w:pPr>
              <w:adjustRightInd w:val="0"/>
              <w:spacing w:line="360" w:lineRule="auto"/>
              <w:jc w:val="center"/>
              <w:rPr>
                <w:rFonts w:ascii="宋体" w:hAnsi="宋体"/>
                <w:bCs/>
                <w:szCs w:val="21"/>
              </w:rPr>
            </w:pPr>
            <w:r w:rsidRPr="00DE674E">
              <w:rPr>
                <w:rFonts w:ascii="宋体" w:hAnsi="宋体"/>
                <w:bCs/>
                <w:szCs w:val="21"/>
              </w:rPr>
              <w:t>(%)</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046C0" w:rsidRPr="00DE674E" w:rsidRDefault="00D046C0" w:rsidP="00F66B42">
            <w:pPr>
              <w:adjustRightInd w:val="0"/>
              <w:spacing w:line="360" w:lineRule="auto"/>
              <w:jc w:val="center"/>
              <w:rPr>
                <w:rFonts w:ascii="宋体" w:hAnsi="宋体"/>
                <w:bCs/>
                <w:szCs w:val="21"/>
              </w:rPr>
            </w:pPr>
            <w:r w:rsidRPr="00DE674E">
              <w:rPr>
                <w:rFonts w:ascii="宋体" w:hAnsi="宋体" w:hint="eastAsia"/>
                <w:bCs/>
                <w:szCs w:val="21"/>
              </w:rPr>
              <w:t>不</w:t>
            </w:r>
          </w:p>
          <w:p w:rsidR="00D046C0" w:rsidRPr="00DE674E" w:rsidRDefault="00D046C0" w:rsidP="00F66B42">
            <w:pPr>
              <w:adjustRightInd w:val="0"/>
              <w:spacing w:line="360" w:lineRule="auto"/>
              <w:jc w:val="center"/>
              <w:rPr>
                <w:rFonts w:ascii="宋体" w:hAnsi="宋体"/>
                <w:bCs/>
                <w:szCs w:val="21"/>
              </w:rPr>
            </w:pPr>
            <w:r w:rsidRPr="00DE674E">
              <w:rPr>
                <w:rFonts w:ascii="宋体" w:hAnsi="宋体" w:hint="eastAsia"/>
                <w:bCs/>
                <w:szCs w:val="21"/>
              </w:rPr>
              <w:t>及</w:t>
            </w:r>
          </w:p>
          <w:p w:rsidR="00D046C0" w:rsidRPr="00DE674E" w:rsidRDefault="00D046C0" w:rsidP="00F66B42">
            <w:pPr>
              <w:adjustRightInd w:val="0"/>
              <w:spacing w:line="360" w:lineRule="auto"/>
              <w:jc w:val="center"/>
              <w:rPr>
                <w:rFonts w:ascii="宋体" w:hAnsi="宋体"/>
                <w:bCs/>
                <w:szCs w:val="21"/>
              </w:rPr>
            </w:pPr>
            <w:r w:rsidRPr="00DE674E">
              <w:rPr>
                <w:rFonts w:ascii="宋体" w:hAnsi="宋体" w:hint="eastAsia"/>
                <w:bCs/>
                <w:szCs w:val="21"/>
              </w:rPr>
              <w:t>格</w:t>
            </w:r>
          </w:p>
          <w:p w:rsidR="00D046C0" w:rsidRPr="00DE674E" w:rsidRDefault="00D046C0" w:rsidP="00F66B42">
            <w:pPr>
              <w:adjustRightInd w:val="0"/>
              <w:spacing w:line="360" w:lineRule="auto"/>
              <w:jc w:val="center"/>
              <w:rPr>
                <w:rFonts w:ascii="宋体" w:hAnsi="宋体"/>
                <w:bCs/>
                <w:szCs w:val="21"/>
              </w:rPr>
            </w:pPr>
            <w:r w:rsidRPr="00DE674E">
              <w:rPr>
                <w:rFonts w:ascii="宋体" w:hAnsi="宋体" w:hint="eastAsia"/>
                <w:bCs/>
                <w:szCs w:val="21"/>
              </w:rPr>
              <w:t>率</w:t>
            </w:r>
          </w:p>
          <w:p w:rsidR="00D046C0" w:rsidRPr="00DE674E" w:rsidRDefault="00D046C0" w:rsidP="00F66B42">
            <w:pPr>
              <w:adjustRightInd w:val="0"/>
              <w:spacing w:line="360" w:lineRule="auto"/>
              <w:jc w:val="center"/>
              <w:rPr>
                <w:rFonts w:ascii="宋体" w:hAnsi="宋体"/>
                <w:bCs/>
                <w:szCs w:val="21"/>
              </w:rPr>
            </w:pPr>
            <w:r w:rsidRPr="00DE674E">
              <w:rPr>
                <w:rFonts w:ascii="宋体" w:hAnsi="宋体"/>
                <w:bCs/>
                <w:szCs w:val="21"/>
              </w:rPr>
              <w:t>(%)</w:t>
            </w:r>
          </w:p>
        </w:tc>
        <w:tc>
          <w:tcPr>
            <w:tcW w:w="720" w:type="dxa"/>
            <w:tcBorders>
              <w:top w:val="single" w:sz="4" w:space="0" w:color="auto"/>
              <w:left w:val="single" w:sz="4" w:space="0" w:color="auto"/>
              <w:bottom w:val="single" w:sz="4" w:space="0" w:color="auto"/>
              <w:right w:val="single" w:sz="4" w:space="0" w:color="auto"/>
            </w:tcBorders>
            <w:vAlign w:val="center"/>
          </w:tcPr>
          <w:p w:rsidR="00D046C0" w:rsidRPr="00DE674E" w:rsidRDefault="00D046C0" w:rsidP="00F66B42">
            <w:pPr>
              <w:adjustRightInd w:val="0"/>
              <w:spacing w:line="360" w:lineRule="auto"/>
              <w:jc w:val="center"/>
              <w:rPr>
                <w:rFonts w:ascii="宋体" w:hAnsi="宋体"/>
                <w:bCs/>
                <w:szCs w:val="21"/>
              </w:rPr>
            </w:pPr>
            <w:r w:rsidRPr="00DE674E">
              <w:rPr>
                <w:rFonts w:ascii="宋体" w:hAnsi="宋体" w:hint="eastAsia"/>
                <w:bCs/>
                <w:szCs w:val="21"/>
              </w:rPr>
              <w:t>平</w:t>
            </w:r>
            <w:r w:rsidRPr="00DE674E">
              <w:rPr>
                <w:rFonts w:ascii="宋体" w:hAnsi="宋体"/>
                <w:bCs/>
                <w:szCs w:val="21"/>
              </w:rPr>
              <w:t xml:space="preserve">  均  分</w:t>
            </w:r>
          </w:p>
        </w:tc>
      </w:tr>
      <w:tr w:rsidR="00D046C0" w:rsidRPr="00DE674E" w:rsidTr="00F66B42">
        <w:trPr>
          <w:cantSplit/>
          <w:jc w:val="center"/>
        </w:trPr>
        <w:tc>
          <w:tcPr>
            <w:tcW w:w="380"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r w:rsidRPr="00DE674E">
              <w:rPr>
                <w:rFonts w:ascii="宋体" w:hAnsi="宋体" w:hint="eastAsia"/>
                <w:szCs w:val="21"/>
              </w:rPr>
              <w:t xml:space="preserve">　</w:t>
            </w:r>
          </w:p>
        </w:tc>
        <w:tc>
          <w:tcPr>
            <w:tcW w:w="126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cs="宋体"/>
                <w:szCs w:val="21"/>
              </w:rPr>
            </w:pPr>
          </w:p>
        </w:tc>
        <w:tc>
          <w:tcPr>
            <w:tcW w:w="90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cs="宋体"/>
                <w:szCs w:val="21"/>
              </w:rPr>
            </w:pPr>
          </w:p>
        </w:tc>
        <w:tc>
          <w:tcPr>
            <w:tcW w:w="586"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r w:rsidRPr="00DE674E">
              <w:rPr>
                <w:rFonts w:ascii="宋体" w:hAnsi="宋体" w:hint="eastAsia"/>
                <w:szCs w:val="21"/>
              </w:rPr>
              <w:t xml:space="preserve">　</w:t>
            </w:r>
          </w:p>
        </w:tc>
        <w:tc>
          <w:tcPr>
            <w:tcW w:w="637"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r w:rsidRPr="00DE674E">
              <w:rPr>
                <w:rFonts w:ascii="宋体" w:hAnsi="宋体" w:hint="eastAsia"/>
                <w:szCs w:val="21"/>
              </w:rPr>
              <w:t xml:space="preserve">　</w:t>
            </w:r>
          </w:p>
        </w:tc>
        <w:tc>
          <w:tcPr>
            <w:tcW w:w="638"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r w:rsidRPr="00DE674E">
              <w:rPr>
                <w:rFonts w:ascii="宋体" w:hAnsi="宋体" w:hint="eastAsia"/>
                <w:szCs w:val="21"/>
              </w:rPr>
              <w:t xml:space="preserve">　</w:t>
            </w:r>
          </w:p>
        </w:tc>
        <w:tc>
          <w:tcPr>
            <w:tcW w:w="638"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r w:rsidRPr="00DE674E">
              <w:rPr>
                <w:rFonts w:ascii="宋体" w:hAnsi="宋体" w:hint="eastAsia"/>
                <w:szCs w:val="21"/>
              </w:rPr>
              <w:t xml:space="preserve">　</w:t>
            </w:r>
          </w:p>
        </w:tc>
        <w:tc>
          <w:tcPr>
            <w:tcW w:w="637"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r w:rsidRPr="00DE674E">
              <w:rPr>
                <w:rFonts w:ascii="宋体" w:hAnsi="宋体" w:hint="eastAsia"/>
                <w:szCs w:val="21"/>
              </w:rPr>
              <w:t xml:space="preserve">　</w:t>
            </w:r>
          </w:p>
        </w:tc>
        <w:tc>
          <w:tcPr>
            <w:tcW w:w="638"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r w:rsidRPr="00DE674E">
              <w:rPr>
                <w:rFonts w:ascii="宋体" w:hAnsi="宋体" w:hint="eastAsia"/>
                <w:szCs w:val="21"/>
              </w:rPr>
              <w:t xml:space="preserve">　</w:t>
            </w:r>
          </w:p>
        </w:tc>
        <w:tc>
          <w:tcPr>
            <w:tcW w:w="63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r w:rsidRPr="00DE674E">
              <w:rPr>
                <w:rFonts w:ascii="宋体" w:hAnsi="宋体" w:hint="eastAsia"/>
                <w:szCs w:val="21"/>
              </w:rPr>
              <w:t xml:space="preserve">　</w:t>
            </w:r>
          </w:p>
        </w:tc>
        <w:tc>
          <w:tcPr>
            <w:tcW w:w="719"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r w:rsidRPr="00DE674E">
              <w:rPr>
                <w:rFonts w:ascii="宋体" w:hAnsi="宋体" w:hint="eastAsia"/>
                <w:szCs w:val="21"/>
              </w:rPr>
              <w:t xml:space="preserve">　</w:t>
            </w:r>
          </w:p>
        </w:tc>
        <w:tc>
          <w:tcPr>
            <w:tcW w:w="72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r w:rsidRPr="00DE674E">
              <w:rPr>
                <w:rFonts w:ascii="宋体" w:hAnsi="宋体" w:hint="eastAsia"/>
                <w:szCs w:val="21"/>
              </w:rPr>
              <w:t xml:space="preserve">　</w:t>
            </w:r>
          </w:p>
        </w:tc>
        <w:tc>
          <w:tcPr>
            <w:tcW w:w="720"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r w:rsidRPr="00DE674E">
              <w:rPr>
                <w:rFonts w:ascii="宋体" w:hAnsi="宋体" w:hint="eastAsia"/>
                <w:szCs w:val="21"/>
              </w:rPr>
              <w:t xml:space="preserve">　</w:t>
            </w:r>
          </w:p>
        </w:tc>
      </w:tr>
      <w:tr w:rsidR="00D046C0" w:rsidRPr="00DE674E" w:rsidTr="00F66B42">
        <w:trPr>
          <w:cantSplit/>
          <w:jc w:val="center"/>
        </w:trPr>
        <w:tc>
          <w:tcPr>
            <w:tcW w:w="380"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r w:rsidRPr="00DE674E">
              <w:rPr>
                <w:rFonts w:ascii="宋体" w:hAnsi="宋体" w:hint="eastAsia"/>
                <w:szCs w:val="21"/>
              </w:rPr>
              <w:t xml:space="preserve">　</w:t>
            </w:r>
          </w:p>
        </w:tc>
        <w:tc>
          <w:tcPr>
            <w:tcW w:w="126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cs="宋体"/>
                <w:szCs w:val="21"/>
              </w:rPr>
            </w:pPr>
          </w:p>
        </w:tc>
        <w:tc>
          <w:tcPr>
            <w:tcW w:w="90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cs="宋体"/>
                <w:szCs w:val="21"/>
              </w:rPr>
            </w:pPr>
          </w:p>
        </w:tc>
        <w:tc>
          <w:tcPr>
            <w:tcW w:w="586"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r w:rsidRPr="00DE674E">
              <w:rPr>
                <w:rFonts w:ascii="宋体" w:hAnsi="宋体" w:hint="eastAsia"/>
                <w:szCs w:val="21"/>
              </w:rPr>
              <w:t xml:space="preserve">　</w:t>
            </w:r>
          </w:p>
        </w:tc>
        <w:tc>
          <w:tcPr>
            <w:tcW w:w="637"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r w:rsidRPr="00DE674E">
              <w:rPr>
                <w:rFonts w:ascii="宋体" w:hAnsi="宋体" w:hint="eastAsia"/>
                <w:szCs w:val="21"/>
              </w:rPr>
              <w:t xml:space="preserve">　</w:t>
            </w:r>
          </w:p>
        </w:tc>
        <w:tc>
          <w:tcPr>
            <w:tcW w:w="638"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r w:rsidRPr="00DE674E">
              <w:rPr>
                <w:rFonts w:ascii="宋体" w:hAnsi="宋体" w:hint="eastAsia"/>
                <w:szCs w:val="21"/>
              </w:rPr>
              <w:t xml:space="preserve">　</w:t>
            </w:r>
          </w:p>
        </w:tc>
        <w:tc>
          <w:tcPr>
            <w:tcW w:w="638"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r w:rsidRPr="00DE674E">
              <w:rPr>
                <w:rFonts w:ascii="宋体" w:hAnsi="宋体" w:hint="eastAsia"/>
                <w:szCs w:val="21"/>
              </w:rPr>
              <w:t xml:space="preserve">　</w:t>
            </w:r>
          </w:p>
        </w:tc>
        <w:tc>
          <w:tcPr>
            <w:tcW w:w="637"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r w:rsidRPr="00DE674E">
              <w:rPr>
                <w:rFonts w:ascii="宋体" w:hAnsi="宋体" w:hint="eastAsia"/>
                <w:szCs w:val="21"/>
              </w:rPr>
              <w:t xml:space="preserve">　</w:t>
            </w:r>
          </w:p>
        </w:tc>
        <w:tc>
          <w:tcPr>
            <w:tcW w:w="638"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r w:rsidRPr="00DE674E">
              <w:rPr>
                <w:rFonts w:ascii="宋体" w:hAnsi="宋体" w:hint="eastAsia"/>
                <w:szCs w:val="21"/>
              </w:rPr>
              <w:t xml:space="preserve">　</w:t>
            </w:r>
          </w:p>
        </w:tc>
        <w:tc>
          <w:tcPr>
            <w:tcW w:w="63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r w:rsidRPr="00DE674E">
              <w:rPr>
                <w:rFonts w:ascii="宋体" w:hAnsi="宋体" w:hint="eastAsia"/>
                <w:szCs w:val="21"/>
              </w:rPr>
              <w:t xml:space="preserve">　</w:t>
            </w:r>
          </w:p>
        </w:tc>
        <w:tc>
          <w:tcPr>
            <w:tcW w:w="719"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r w:rsidRPr="00DE674E">
              <w:rPr>
                <w:rFonts w:ascii="宋体" w:hAnsi="宋体" w:hint="eastAsia"/>
                <w:szCs w:val="21"/>
              </w:rPr>
              <w:t xml:space="preserve">　</w:t>
            </w:r>
          </w:p>
        </w:tc>
        <w:tc>
          <w:tcPr>
            <w:tcW w:w="72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r w:rsidRPr="00DE674E">
              <w:rPr>
                <w:rFonts w:ascii="宋体" w:hAnsi="宋体" w:hint="eastAsia"/>
                <w:szCs w:val="21"/>
              </w:rPr>
              <w:t xml:space="preserve">　</w:t>
            </w:r>
          </w:p>
        </w:tc>
        <w:tc>
          <w:tcPr>
            <w:tcW w:w="720"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r w:rsidRPr="00DE674E">
              <w:rPr>
                <w:rFonts w:ascii="宋体" w:hAnsi="宋体" w:hint="eastAsia"/>
                <w:szCs w:val="21"/>
              </w:rPr>
              <w:t xml:space="preserve">　</w:t>
            </w:r>
          </w:p>
        </w:tc>
      </w:tr>
      <w:tr w:rsidR="00D046C0" w:rsidRPr="00DE674E" w:rsidTr="00F66B42">
        <w:trPr>
          <w:cantSplit/>
          <w:jc w:val="center"/>
        </w:trPr>
        <w:tc>
          <w:tcPr>
            <w:tcW w:w="380"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r w:rsidRPr="00DE674E">
              <w:rPr>
                <w:rFonts w:ascii="宋体" w:hAnsi="宋体" w:hint="eastAsia"/>
                <w:szCs w:val="21"/>
              </w:rPr>
              <w:t xml:space="preserve">　</w:t>
            </w:r>
          </w:p>
        </w:tc>
        <w:tc>
          <w:tcPr>
            <w:tcW w:w="126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cs="宋体"/>
                <w:szCs w:val="21"/>
              </w:rPr>
            </w:pPr>
          </w:p>
        </w:tc>
        <w:tc>
          <w:tcPr>
            <w:tcW w:w="90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cs="宋体"/>
                <w:szCs w:val="21"/>
              </w:rPr>
            </w:pPr>
          </w:p>
        </w:tc>
        <w:tc>
          <w:tcPr>
            <w:tcW w:w="586"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r w:rsidRPr="00DE674E">
              <w:rPr>
                <w:rFonts w:ascii="宋体" w:hAnsi="宋体" w:hint="eastAsia"/>
                <w:szCs w:val="21"/>
              </w:rPr>
              <w:t xml:space="preserve">　</w:t>
            </w:r>
          </w:p>
        </w:tc>
        <w:tc>
          <w:tcPr>
            <w:tcW w:w="637"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r w:rsidRPr="00DE674E">
              <w:rPr>
                <w:rFonts w:ascii="宋体" w:hAnsi="宋体" w:hint="eastAsia"/>
                <w:szCs w:val="21"/>
              </w:rPr>
              <w:t xml:space="preserve">　</w:t>
            </w:r>
          </w:p>
        </w:tc>
        <w:tc>
          <w:tcPr>
            <w:tcW w:w="638"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r w:rsidRPr="00DE674E">
              <w:rPr>
                <w:rFonts w:ascii="宋体" w:hAnsi="宋体" w:hint="eastAsia"/>
                <w:szCs w:val="21"/>
              </w:rPr>
              <w:t xml:space="preserve">　</w:t>
            </w:r>
          </w:p>
        </w:tc>
        <w:tc>
          <w:tcPr>
            <w:tcW w:w="638"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r w:rsidRPr="00DE674E">
              <w:rPr>
                <w:rFonts w:ascii="宋体" w:hAnsi="宋体" w:hint="eastAsia"/>
                <w:szCs w:val="21"/>
              </w:rPr>
              <w:t xml:space="preserve">　</w:t>
            </w:r>
          </w:p>
        </w:tc>
        <w:tc>
          <w:tcPr>
            <w:tcW w:w="637"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r w:rsidRPr="00DE674E">
              <w:rPr>
                <w:rFonts w:ascii="宋体" w:hAnsi="宋体" w:hint="eastAsia"/>
                <w:szCs w:val="21"/>
              </w:rPr>
              <w:t xml:space="preserve">　</w:t>
            </w:r>
          </w:p>
        </w:tc>
        <w:tc>
          <w:tcPr>
            <w:tcW w:w="638"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r w:rsidRPr="00DE674E">
              <w:rPr>
                <w:rFonts w:ascii="宋体" w:hAnsi="宋体" w:hint="eastAsia"/>
                <w:szCs w:val="21"/>
              </w:rPr>
              <w:t xml:space="preserve">　</w:t>
            </w:r>
          </w:p>
        </w:tc>
        <w:tc>
          <w:tcPr>
            <w:tcW w:w="63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r w:rsidRPr="00DE674E">
              <w:rPr>
                <w:rFonts w:ascii="宋体" w:hAnsi="宋体" w:hint="eastAsia"/>
                <w:szCs w:val="21"/>
              </w:rPr>
              <w:t xml:space="preserve">　</w:t>
            </w:r>
          </w:p>
        </w:tc>
        <w:tc>
          <w:tcPr>
            <w:tcW w:w="719"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r w:rsidRPr="00DE674E">
              <w:rPr>
                <w:rFonts w:ascii="宋体" w:hAnsi="宋体" w:hint="eastAsia"/>
                <w:szCs w:val="21"/>
              </w:rPr>
              <w:t xml:space="preserve">　</w:t>
            </w:r>
          </w:p>
        </w:tc>
        <w:tc>
          <w:tcPr>
            <w:tcW w:w="72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r w:rsidRPr="00DE674E">
              <w:rPr>
                <w:rFonts w:ascii="宋体" w:hAnsi="宋体" w:hint="eastAsia"/>
                <w:szCs w:val="21"/>
              </w:rPr>
              <w:t xml:space="preserve">　</w:t>
            </w:r>
          </w:p>
        </w:tc>
        <w:tc>
          <w:tcPr>
            <w:tcW w:w="720"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r w:rsidRPr="00DE674E">
              <w:rPr>
                <w:rFonts w:ascii="宋体" w:hAnsi="宋体" w:hint="eastAsia"/>
                <w:szCs w:val="21"/>
              </w:rPr>
              <w:t xml:space="preserve">　</w:t>
            </w:r>
          </w:p>
        </w:tc>
      </w:tr>
      <w:tr w:rsidR="00D046C0" w:rsidRPr="00DE674E" w:rsidTr="00F66B42">
        <w:trPr>
          <w:cantSplit/>
          <w:jc w:val="center"/>
        </w:trPr>
        <w:tc>
          <w:tcPr>
            <w:tcW w:w="380"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126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90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586"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7"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7"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719"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72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720"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r>
      <w:tr w:rsidR="00D046C0" w:rsidRPr="00DE674E" w:rsidTr="00F66B42">
        <w:trPr>
          <w:cantSplit/>
          <w:jc w:val="center"/>
        </w:trPr>
        <w:tc>
          <w:tcPr>
            <w:tcW w:w="380"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126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90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586"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7"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7"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719"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72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720"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r>
      <w:tr w:rsidR="00D046C0" w:rsidRPr="00DE674E" w:rsidTr="00F66B42">
        <w:trPr>
          <w:cantSplit/>
          <w:jc w:val="center"/>
        </w:trPr>
        <w:tc>
          <w:tcPr>
            <w:tcW w:w="380"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126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90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586"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7"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7"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719"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72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720"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r>
      <w:tr w:rsidR="00D046C0" w:rsidRPr="00DE674E" w:rsidTr="00F66B42">
        <w:trPr>
          <w:cantSplit/>
          <w:jc w:val="center"/>
        </w:trPr>
        <w:tc>
          <w:tcPr>
            <w:tcW w:w="380"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126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90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586"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7"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7"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719"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72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720"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r>
      <w:tr w:rsidR="00D046C0" w:rsidRPr="00DE674E" w:rsidTr="00F66B42">
        <w:trPr>
          <w:cantSplit/>
          <w:jc w:val="center"/>
        </w:trPr>
        <w:tc>
          <w:tcPr>
            <w:tcW w:w="380"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126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90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586"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7"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7"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719"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72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720"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r>
      <w:tr w:rsidR="00D046C0" w:rsidRPr="00DE674E" w:rsidTr="00F66B42">
        <w:trPr>
          <w:cantSplit/>
          <w:jc w:val="center"/>
        </w:trPr>
        <w:tc>
          <w:tcPr>
            <w:tcW w:w="380"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126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90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586"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7"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7"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719"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72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720"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r>
      <w:tr w:rsidR="00D046C0" w:rsidRPr="00DE674E" w:rsidTr="00F66B42">
        <w:trPr>
          <w:cantSplit/>
          <w:jc w:val="center"/>
        </w:trPr>
        <w:tc>
          <w:tcPr>
            <w:tcW w:w="380"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126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90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586"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7"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7"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719"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72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720"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r>
      <w:tr w:rsidR="00D046C0" w:rsidRPr="00DE674E" w:rsidTr="00F66B42">
        <w:trPr>
          <w:cantSplit/>
          <w:jc w:val="center"/>
        </w:trPr>
        <w:tc>
          <w:tcPr>
            <w:tcW w:w="380"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126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90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586"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7"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7"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719"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72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720"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r>
      <w:tr w:rsidR="00D046C0" w:rsidRPr="00DE674E" w:rsidTr="00F66B42">
        <w:trPr>
          <w:cantSplit/>
          <w:jc w:val="center"/>
        </w:trPr>
        <w:tc>
          <w:tcPr>
            <w:tcW w:w="380"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126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90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586"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7"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7"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719"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72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720"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r>
      <w:tr w:rsidR="00D046C0" w:rsidRPr="00DE674E" w:rsidTr="00F66B42">
        <w:trPr>
          <w:cantSplit/>
          <w:jc w:val="center"/>
        </w:trPr>
        <w:tc>
          <w:tcPr>
            <w:tcW w:w="380"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126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90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586"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7"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7"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719"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72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720"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r>
      <w:tr w:rsidR="00D046C0" w:rsidRPr="00DE674E" w:rsidTr="00F66B42">
        <w:trPr>
          <w:cantSplit/>
          <w:jc w:val="center"/>
        </w:trPr>
        <w:tc>
          <w:tcPr>
            <w:tcW w:w="380"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126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90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586"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7"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7"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719"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72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720"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r>
      <w:tr w:rsidR="00D046C0" w:rsidRPr="00DE674E" w:rsidTr="00F66B42">
        <w:trPr>
          <w:cantSplit/>
          <w:jc w:val="center"/>
        </w:trPr>
        <w:tc>
          <w:tcPr>
            <w:tcW w:w="380"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126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90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586"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7"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7"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719"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72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720"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r>
      <w:tr w:rsidR="00D046C0" w:rsidRPr="00DE674E" w:rsidTr="00F66B42">
        <w:trPr>
          <w:cantSplit/>
          <w:jc w:val="center"/>
        </w:trPr>
        <w:tc>
          <w:tcPr>
            <w:tcW w:w="380"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126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90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586"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7"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7"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719"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72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720"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r>
      <w:tr w:rsidR="00D046C0" w:rsidRPr="00DE674E" w:rsidTr="00F66B42">
        <w:trPr>
          <w:cantSplit/>
          <w:jc w:val="center"/>
        </w:trPr>
        <w:tc>
          <w:tcPr>
            <w:tcW w:w="380"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126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90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586"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7"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7"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719"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72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720"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r>
      <w:tr w:rsidR="00D046C0" w:rsidRPr="00DE674E" w:rsidTr="00F66B42">
        <w:trPr>
          <w:cantSplit/>
          <w:jc w:val="center"/>
        </w:trPr>
        <w:tc>
          <w:tcPr>
            <w:tcW w:w="380"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126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90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586"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7"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7"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719"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72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720"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r>
      <w:tr w:rsidR="00D046C0" w:rsidRPr="00DE674E" w:rsidTr="00F66B42">
        <w:trPr>
          <w:cantSplit/>
          <w:jc w:val="center"/>
        </w:trPr>
        <w:tc>
          <w:tcPr>
            <w:tcW w:w="380"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rPr>
                <w:rFonts w:ascii="宋体" w:hAnsi="宋体"/>
                <w:szCs w:val="21"/>
              </w:rPr>
            </w:pPr>
          </w:p>
        </w:tc>
        <w:tc>
          <w:tcPr>
            <w:tcW w:w="126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90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586"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7"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7"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63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719"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72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720"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r>
      <w:tr w:rsidR="00D046C0" w:rsidRPr="00DE674E" w:rsidTr="00F66B42">
        <w:trPr>
          <w:cantSplit/>
          <w:jc w:val="center"/>
        </w:trPr>
        <w:tc>
          <w:tcPr>
            <w:tcW w:w="2540" w:type="dxa"/>
            <w:gridSpan w:val="5"/>
            <w:tcBorders>
              <w:top w:val="single" w:sz="4" w:space="0" w:color="auto"/>
              <w:left w:val="single" w:sz="4" w:space="0" w:color="auto"/>
              <w:bottom w:val="single" w:sz="4" w:space="0" w:color="auto"/>
              <w:right w:val="single" w:sz="4" w:space="0" w:color="auto"/>
            </w:tcBorders>
            <w:vAlign w:val="center"/>
          </w:tcPr>
          <w:p w:rsidR="00D046C0" w:rsidRPr="00DE674E" w:rsidRDefault="00D046C0" w:rsidP="00F66B42">
            <w:pPr>
              <w:spacing w:line="360" w:lineRule="auto"/>
              <w:jc w:val="center"/>
              <w:rPr>
                <w:rFonts w:ascii="宋体" w:hAnsi="宋体"/>
                <w:bCs/>
                <w:szCs w:val="21"/>
              </w:rPr>
            </w:pPr>
            <w:r w:rsidRPr="00DE674E">
              <w:rPr>
                <w:rFonts w:ascii="宋体" w:hAnsi="宋体" w:hint="eastAsia"/>
                <w:bCs/>
                <w:szCs w:val="21"/>
              </w:rPr>
              <w:t>总计人数</w:t>
            </w:r>
          </w:p>
        </w:tc>
        <w:tc>
          <w:tcPr>
            <w:tcW w:w="586" w:type="dxa"/>
            <w:tcBorders>
              <w:top w:val="single" w:sz="4" w:space="0" w:color="auto"/>
              <w:left w:val="single" w:sz="4" w:space="0" w:color="auto"/>
              <w:bottom w:val="single" w:sz="4" w:space="0" w:color="auto"/>
              <w:right w:val="single" w:sz="4" w:space="0" w:color="auto"/>
            </w:tcBorders>
            <w:vAlign w:val="center"/>
          </w:tcPr>
          <w:p w:rsidR="00D046C0" w:rsidRPr="00DE674E" w:rsidRDefault="00D046C0" w:rsidP="00F66B42">
            <w:pPr>
              <w:spacing w:line="360" w:lineRule="auto"/>
              <w:jc w:val="center"/>
              <w:rPr>
                <w:rFonts w:ascii="宋体" w:hAnsi="宋体"/>
                <w:bCs/>
                <w:szCs w:val="21"/>
              </w:rPr>
            </w:pPr>
          </w:p>
        </w:tc>
        <w:tc>
          <w:tcPr>
            <w:tcW w:w="637" w:type="dxa"/>
            <w:gridSpan w:val="2"/>
            <w:tcBorders>
              <w:top w:val="single" w:sz="4" w:space="0" w:color="auto"/>
              <w:left w:val="single" w:sz="4" w:space="0" w:color="auto"/>
              <w:bottom w:val="single" w:sz="4" w:space="0" w:color="auto"/>
              <w:right w:val="single" w:sz="4" w:space="0" w:color="auto"/>
            </w:tcBorders>
            <w:vAlign w:val="center"/>
          </w:tcPr>
          <w:p w:rsidR="00D046C0" w:rsidRPr="00DE674E" w:rsidRDefault="00D046C0" w:rsidP="00F66B42">
            <w:pPr>
              <w:spacing w:line="360" w:lineRule="auto"/>
              <w:jc w:val="center"/>
              <w:rPr>
                <w:rFonts w:ascii="宋体" w:hAnsi="宋体"/>
                <w:bCs/>
                <w:szCs w:val="21"/>
              </w:rPr>
            </w:pPr>
            <w:r w:rsidRPr="00DE674E">
              <w:rPr>
                <w:rFonts w:ascii="宋体" w:hAnsi="宋体" w:hint="eastAsia"/>
                <w:bCs/>
                <w:szCs w:val="21"/>
              </w:rPr>
              <w:t xml:space="preserve">　</w:t>
            </w:r>
          </w:p>
        </w:tc>
        <w:tc>
          <w:tcPr>
            <w:tcW w:w="638" w:type="dxa"/>
            <w:gridSpan w:val="2"/>
            <w:tcBorders>
              <w:top w:val="single" w:sz="4" w:space="0" w:color="auto"/>
              <w:left w:val="single" w:sz="4" w:space="0" w:color="auto"/>
              <w:bottom w:val="single" w:sz="4" w:space="0" w:color="auto"/>
              <w:right w:val="single" w:sz="4" w:space="0" w:color="auto"/>
            </w:tcBorders>
            <w:vAlign w:val="center"/>
          </w:tcPr>
          <w:p w:rsidR="00D046C0" w:rsidRPr="00DE674E" w:rsidRDefault="00D046C0" w:rsidP="00F66B42">
            <w:pPr>
              <w:spacing w:line="360" w:lineRule="auto"/>
              <w:jc w:val="center"/>
              <w:rPr>
                <w:rFonts w:ascii="宋体" w:hAnsi="宋体"/>
                <w:bCs/>
                <w:szCs w:val="21"/>
              </w:rPr>
            </w:pPr>
            <w:r w:rsidRPr="00DE674E">
              <w:rPr>
                <w:rFonts w:ascii="宋体" w:hAnsi="宋体" w:hint="eastAsia"/>
                <w:bCs/>
                <w:szCs w:val="21"/>
              </w:rPr>
              <w:t xml:space="preserve">　</w:t>
            </w:r>
          </w:p>
        </w:tc>
        <w:tc>
          <w:tcPr>
            <w:tcW w:w="638" w:type="dxa"/>
            <w:gridSpan w:val="2"/>
            <w:tcBorders>
              <w:top w:val="single" w:sz="4" w:space="0" w:color="auto"/>
              <w:left w:val="single" w:sz="4" w:space="0" w:color="auto"/>
              <w:bottom w:val="single" w:sz="4" w:space="0" w:color="auto"/>
              <w:right w:val="single" w:sz="4" w:space="0" w:color="auto"/>
            </w:tcBorders>
            <w:vAlign w:val="center"/>
          </w:tcPr>
          <w:p w:rsidR="00D046C0" w:rsidRPr="00DE674E" w:rsidRDefault="00D046C0" w:rsidP="00F66B42">
            <w:pPr>
              <w:spacing w:line="360" w:lineRule="auto"/>
              <w:jc w:val="center"/>
              <w:rPr>
                <w:rFonts w:ascii="宋体" w:hAnsi="宋体"/>
                <w:bCs/>
                <w:szCs w:val="21"/>
              </w:rPr>
            </w:pPr>
            <w:r w:rsidRPr="00DE674E">
              <w:rPr>
                <w:rFonts w:ascii="宋体" w:hAnsi="宋体" w:hint="eastAsia"/>
                <w:bCs/>
                <w:szCs w:val="21"/>
              </w:rPr>
              <w:t xml:space="preserve">　</w:t>
            </w:r>
          </w:p>
        </w:tc>
        <w:tc>
          <w:tcPr>
            <w:tcW w:w="637" w:type="dxa"/>
            <w:gridSpan w:val="3"/>
            <w:tcBorders>
              <w:top w:val="single" w:sz="4" w:space="0" w:color="auto"/>
              <w:left w:val="single" w:sz="4" w:space="0" w:color="auto"/>
              <w:bottom w:val="single" w:sz="4" w:space="0" w:color="auto"/>
              <w:right w:val="single" w:sz="4" w:space="0" w:color="auto"/>
            </w:tcBorders>
            <w:vAlign w:val="center"/>
          </w:tcPr>
          <w:p w:rsidR="00D046C0" w:rsidRPr="00DE674E" w:rsidRDefault="00D046C0" w:rsidP="00F66B42">
            <w:pPr>
              <w:spacing w:line="360" w:lineRule="auto"/>
              <w:jc w:val="center"/>
              <w:rPr>
                <w:rFonts w:ascii="宋体" w:hAnsi="宋体"/>
                <w:bCs/>
                <w:szCs w:val="21"/>
              </w:rPr>
            </w:pPr>
            <w:r w:rsidRPr="00DE674E">
              <w:rPr>
                <w:rFonts w:ascii="宋体" w:hAnsi="宋体" w:hint="eastAsia"/>
                <w:bCs/>
                <w:szCs w:val="21"/>
              </w:rPr>
              <w:t xml:space="preserve">　</w:t>
            </w:r>
          </w:p>
        </w:tc>
        <w:tc>
          <w:tcPr>
            <w:tcW w:w="638" w:type="dxa"/>
            <w:gridSpan w:val="3"/>
            <w:tcBorders>
              <w:top w:val="single" w:sz="4" w:space="0" w:color="auto"/>
              <w:left w:val="single" w:sz="4" w:space="0" w:color="auto"/>
              <w:bottom w:val="single" w:sz="4" w:space="0" w:color="auto"/>
              <w:right w:val="single" w:sz="4" w:space="0" w:color="auto"/>
            </w:tcBorders>
            <w:vAlign w:val="center"/>
          </w:tcPr>
          <w:p w:rsidR="00D046C0" w:rsidRPr="00DE674E" w:rsidRDefault="00D046C0" w:rsidP="00F66B42">
            <w:pPr>
              <w:spacing w:line="360" w:lineRule="auto"/>
              <w:jc w:val="center"/>
              <w:rPr>
                <w:rFonts w:ascii="宋体" w:hAnsi="宋体"/>
                <w:bCs/>
                <w:szCs w:val="21"/>
              </w:rPr>
            </w:pPr>
          </w:p>
        </w:tc>
        <w:tc>
          <w:tcPr>
            <w:tcW w:w="63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2159" w:type="dxa"/>
            <w:gridSpan w:val="6"/>
            <w:vMerge w:val="restart"/>
            <w:tcBorders>
              <w:top w:val="single" w:sz="4" w:space="0" w:color="auto"/>
              <w:left w:val="single" w:sz="4" w:space="0" w:color="auto"/>
              <w:right w:val="single" w:sz="4" w:space="0" w:color="auto"/>
              <w:tr2bl w:val="single" w:sz="4" w:space="0" w:color="auto"/>
            </w:tcBorders>
            <w:vAlign w:val="center"/>
          </w:tcPr>
          <w:p w:rsidR="00D046C0" w:rsidRPr="00DE674E" w:rsidRDefault="00D046C0" w:rsidP="00F66B42">
            <w:pPr>
              <w:widowControl/>
              <w:spacing w:line="360" w:lineRule="auto"/>
              <w:rPr>
                <w:rFonts w:ascii="宋体" w:hAnsi="宋体"/>
                <w:szCs w:val="21"/>
              </w:rPr>
            </w:pPr>
            <w:r w:rsidRPr="00DE674E">
              <w:rPr>
                <w:rFonts w:ascii="宋体" w:hAnsi="宋体" w:hint="eastAsia"/>
                <w:szCs w:val="21"/>
              </w:rPr>
              <w:t xml:space="preserve">　</w:t>
            </w:r>
          </w:p>
        </w:tc>
      </w:tr>
      <w:tr w:rsidR="00D046C0" w:rsidRPr="00DE674E" w:rsidTr="00F66B42">
        <w:trPr>
          <w:cantSplit/>
          <w:jc w:val="center"/>
        </w:trPr>
        <w:tc>
          <w:tcPr>
            <w:tcW w:w="3126" w:type="dxa"/>
            <w:gridSpan w:val="6"/>
            <w:tcBorders>
              <w:top w:val="single" w:sz="4" w:space="0" w:color="auto"/>
              <w:left w:val="single" w:sz="4" w:space="0" w:color="auto"/>
              <w:bottom w:val="single" w:sz="4" w:space="0" w:color="auto"/>
              <w:right w:val="single" w:sz="4" w:space="0" w:color="auto"/>
            </w:tcBorders>
            <w:vAlign w:val="center"/>
          </w:tcPr>
          <w:p w:rsidR="00D046C0" w:rsidRPr="00DE674E" w:rsidRDefault="00D046C0" w:rsidP="00F66B42">
            <w:pPr>
              <w:spacing w:line="360" w:lineRule="auto"/>
              <w:jc w:val="center"/>
              <w:rPr>
                <w:rFonts w:ascii="宋体" w:hAnsi="宋体"/>
                <w:bCs/>
                <w:szCs w:val="21"/>
              </w:rPr>
            </w:pPr>
            <w:r w:rsidRPr="00DE674E">
              <w:rPr>
                <w:rFonts w:ascii="宋体" w:hAnsi="宋体" w:hint="eastAsia"/>
                <w:bCs/>
                <w:szCs w:val="21"/>
              </w:rPr>
              <w:t>总计百分比（</w:t>
            </w:r>
            <w:r w:rsidRPr="00DE674E">
              <w:rPr>
                <w:rFonts w:ascii="宋体" w:hAnsi="宋体"/>
                <w:bCs/>
                <w:szCs w:val="21"/>
              </w:rPr>
              <w:t>%）</w:t>
            </w:r>
          </w:p>
        </w:tc>
        <w:tc>
          <w:tcPr>
            <w:tcW w:w="637" w:type="dxa"/>
            <w:gridSpan w:val="2"/>
            <w:tcBorders>
              <w:top w:val="single" w:sz="4" w:space="0" w:color="auto"/>
              <w:left w:val="single" w:sz="4" w:space="0" w:color="auto"/>
              <w:bottom w:val="single" w:sz="4" w:space="0" w:color="auto"/>
              <w:right w:val="single" w:sz="4" w:space="0" w:color="auto"/>
            </w:tcBorders>
            <w:vAlign w:val="center"/>
          </w:tcPr>
          <w:p w:rsidR="00D046C0" w:rsidRPr="00DE674E" w:rsidRDefault="00D046C0" w:rsidP="00F66B42">
            <w:pPr>
              <w:spacing w:line="360" w:lineRule="auto"/>
              <w:jc w:val="center"/>
              <w:rPr>
                <w:rFonts w:ascii="宋体" w:hAnsi="宋体"/>
                <w:bCs/>
                <w:szCs w:val="21"/>
              </w:rPr>
            </w:pPr>
          </w:p>
        </w:tc>
        <w:tc>
          <w:tcPr>
            <w:tcW w:w="638" w:type="dxa"/>
            <w:gridSpan w:val="2"/>
            <w:tcBorders>
              <w:top w:val="single" w:sz="4" w:space="0" w:color="auto"/>
              <w:left w:val="single" w:sz="4" w:space="0" w:color="auto"/>
              <w:bottom w:val="single" w:sz="4" w:space="0" w:color="auto"/>
              <w:right w:val="single" w:sz="4" w:space="0" w:color="auto"/>
            </w:tcBorders>
            <w:vAlign w:val="center"/>
          </w:tcPr>
          <w:p w:rsidR="00D046C0" w:rsidRPr="00DE674E" w:rsidRDefault="00D046C0" w:rsidP="00F66B42">
            <w:pPr>
              <w:spacing w:line="360" w:lineRule="auto"/>
              <w:jc w:val="center"/>
              <w:rPr>
                <w:rFonts w:ascii="宋体" w:hAnsi="宋体"/>
                <w:bCs/>
                <w:szCs w:val="21"/>
              </w:rPr>
            </w:pPr>
          </w:p>
        </w:tc>
        <w:tc>
          <w:tcPr>
            <w:tcW w:w="638" w:type="dxa"/>
            <w:gridSpan w:val="2"/>
            <w:tcBorders>
              <w:top w:val="single" w:sz="4" w:space="0" w:color="auto"/>
              <w:left w:val="single" w:sz="4" w:space="0" w:color="auto"/>
              <w:bottom w:val="single" w:sz="4" w:space="0" w:color="auto"/>
              <w:right w:val="single" w:sz="4" w:space="0" w:color="auto"/>
            </w:tcBorders>
            <w:vAlign w:val="center"/>
          </w:tcPr>
          <w:p w:rsidR="00D046C0" w:rsidRPr="00DE674E" w:rsidRDefault="00D046C0" w:rsidP="00F66B42">
            <w:pPr>
              <w:spacing w:line="360" w:lineRule="auto"/>
              <w:jc w:val="center"/>
              <w:rPr>
                <w:rFonts w:ascii="宋体" w:hAnsi="宋体"/>
                <w:bCs/>
                <w:szCs w:val="21"/>
              </w:rPr>
            </w:pPr>
          </w:p>
        </w:tc>
        <w:tc>
          <w:tcPr>
            <w:tcW w:w="637" w:type="dxa"/>
            <w:gridSpan w:val="3"/>
            <w:tcBorders>
              <w:top w:val="single" w:sz="4" w:space="0" w:color="auto"/>
              <w:left w:val="single" w:sz="4" w:space="0" w:color="auto"/>
              <w:bottom w:val="single" w:sz="4" w:space="0" w:color="auto"/>
              <w:right w:val="single" w:sz="4" w:space="0" w:color="auto"/>
            </w:tcBorders>
            <w:vAlign w:val="center"/>
          </w:tcPr>
          <w:p w:rsidR="00D046C0" w:rsidRPr="00DE674E" w:rsidRDefault="00D046C0" w:rsidP="00F66B42">
            <w:pPr>
              <w:spacing w:line="360" w:lineRule="auto"/>
              <w:jc w:val="center"/>
              <w:rPr>
                <w:rFonts w:ascii="宋体" w:hAnsi="宋体"/>
                <w:bCs/>
                <w:szCs w:val="21"/>
              </w:rPr>
            </w:pPr>
          </w:p>
        </w:tc>
        <w:tc>
          <w:tcPr>
            <w:tcW w:w="638" w:type="dxa"/>
            <w:gridSpan w:val="3"/>
            <w:tcBorders>
              <w:top w:val="single" w:sz="4" w:space="0" w:color="auto"/>
              <w:left w:val="single" w:sz="4" w:space="0" w:color="auto"/>
              <w:bottom w:val="single" w:sz="4" w:space="0" w:color="auto"/>
              <w:right w:val="single" w:sz="4" w:space="0" w:color="auto"/>
            </w:tcBorders>
            <w:vAlign w:val="center"/>
          </w:tcPr>
          <w:p w:rsidR="00D046C0" w:rsidRPr="00DE674E" w:rsidRDefault="00D046C0" w:rsidP="00F66B42">
            <w:pPr>
              <w:spacing w:line="360" w:lineRule="auto"/>
              <w:jc w:val="center"/>
              <w:rPr>
                <w:rFonts w:ascii="宋体" w:hAnsi="宋体"/>
                <w:bCs/>
                <w:szCs w:val="21"/>
              </w:rPr>
            </w:pPr>
          </w:p>
        </w:tc>
        <w:tc>
          <w:tcPr>
            <w:tcW w:w="63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c>
          <w:tcPr>
            <w:tcW w:w="2159" w:type="dxa"/>
            <w:gridSpan w:val="6"/>
            <w:vMerge/>
            <w:tcBorders>
              <w:left w:val="single" w:sz="4" w:space="0" w:color="auto"/>
              <w:bottom w:val="single" w:sz="4" w:space="0" w:color="auto"/>
              <w:right w:val="single" w:sz="4" w:space="0" w:color="auto"/>
              <w:tr2bl w:val="single" w:sz="4" w:space="0" w:color="auto"/>
            </w:tcBorders>
            <w:vAlign w:val="center"/>
          </w:tcPr>
          <w:p w:rsidR="00D046C0" w:rsidRPr="00DE674E" w:rsidRDefault="00D046C0" w:rsidP="00F66B42">
            <w:pPr>
              <w:widowControl/>
              <w:spacing w:line="360" w:lineRule="auto"/>
              <w:rPr>
                <w:rFonts w:ascii="宋体" w:hAnsi="宋体"/>
                <w:szCs w:val="21"/>
              </w:rPr>
            </w:pPr>
          </w:p>
        </w:tc>
      </w:tr>
      <w:tr w:rsidR="00D046C0" w:rsidRPr="00DE674E" w:rsidTr="00F66B42">
        <w:trPr>
          <w:jc w:val="center"/>
        </w:trPr>
        <w:tc>
          <w:tcPr>
            <w:tcW w:w="2540" w:type="dxa"/>
            <w:gridSpan w:val="5"/>
            <w:tcBorders>
              <w:top w:val="single" w:sz="4" w:space="0" w:color="auto"/>
              <w:left w:val="single" w:sz="4" w:space="0" w:color="auto"/>
              <w:bottom w:val="single" w:sz="4" w:space="0" w:color="auto"/>
              <w:right w:val="single" w:sz="4" w:space="0" w:color="auto"/>
            </w:tcBorders>
            <w:vAlign w:val="center"/>
          </w:tcPr>
          <w:p w:rsidR="00D046C0" w:rsidRPr="00DE674E" w:rsidRDefault="00D046C0" w:rsidP="00F66B42">
            <w:pPr>
              <w:spacing w:line="360" w:lineRule="auto"/>
              <w:jc w:val="center"/>
              <w:rPr>
                <w:rFonts w:ascii="宋体" w:hAnsi="宋体"/>
                <w:bCs/>
                <w:szCs w:val="21"/>
              </w:rPr>
            </w:pPr>
            <w:r w:rsidRPr="00DE674E">
              <w:rPr>
                <w:rFonts w:ascii="宋体" w:hAnsi="宋体" w:hint="eastAsia"/>
                <w:bCs/>
                <w:szCs w:val="21"/>
              </w:rPr>
              <w:t>优良率（</w:t>
            </w:r>
            <w:r w:rsidRPr="00DE674E">
              <w:rPr>
                <w:rFonts w:ascii="宋体" w:hAnsi="宋体"/>
                <w:bCs/>
                <w:szCs w:val="21"/>
              </w:rPr>
              <w:t>%）</w:t>
            </w:r>
          </w:p>
        </w:tc>
        <w:tc>
          <w:tcPr>
            <w:tcW w:w="586" w:type="dxa"/>
            <w:tcBorders>
              <w:top w:val="single" w:sz="4" w:space="0" w:color="auto"/>
              <w:left w:val="single" w:sz="4" w:space="0" w:color="auto"/>
              <w:bottom w:val="single" w:sz="4" w:space="0" w:color="auto"/>
              <w:right w:val="single" w:sz="4" w:space="0" w:color="auto"/>
            </w:tcBorders>
            <w:vAlign w:val="center"/>
          </w:tcPr>
          <w:p w:rsidR="00D046C0" w:rsidRPr="00DE674E" w:rsidRDefault="00D046C0" w:rsidP="00F66B42">
            <w:pPr>
              <w:spacing w:line="360" w:lineRule="auto"/>
              <w:jc w:val="center"/>
              <w:rPr>
                <w:rFonts w:ascii="宋体" w:hAnsi="宋体"/>
                <w:bCs/>
                <w:szCs w:val="21"/>
              </w:rPr>
            </w:pPr>
          </w:p>
        </w:tc>
        <w:tc>
          <w:tcPr>
            <w:tcW w:w="1913" w:type="dxa"/>
            <w:gridSpan w:val="6"/>
            <w:tcBorders>
              <w:top w:val="single" w:sz="4" w:space="0" w:color="auto"/>
              <w:left w:val="single" w:sz="4" w:space="0" w:color="auto"/>
              <w:bottom w:val="single" w:sz="4" w:space="0" w:color="auto"/>
              <w:right w:val="single" w:sz="4" w:space="0" w:color="auto"/>
            </w:tcBorders>
            <w:vAlign w:val="center"/>
          </w:tcPr>
          <w:p w:rsidR="00D046C0" w:rsidRPr="00DE674E" w:rsidRDefault="00D046C0" w:rsidP="00F66B42">
            <w:pPr>
              <w:spacing w:line="360" w:lineRule="auto"/>
              <w:jc w:val="center"/>
              <w:rPr>
                <w:rFonts w:ascii="宋体" w:hAnsi="宋体"/>
                <w:bCs/>
                <w:szCs w:val="21"/>
              </w:rPr>
            </w:pPr>
            <w:r w:rsidRPr="00DE674E">
              <w:rPr>
                <w:rFonts w:ascii="宋体" w:hAnsi="宋体" w:hint="eastAsia"/>
                <w:bCs/>
                <w:szCs w:val="21"/>
              </w:rPr>
              <w:t>不及格率（</w:t>
            </w:r>
            <w:r w:rsidRPr="00DE674E">
              <w:rPr>
                <w:rFonts w:ascii="宋体" w:hAnsi="宋体"/>
                <w:bCs/>
                <w:szCs w:val="21"/>
              </w:rPr>
              <w:t>%）</w:t>
            </w:r>
          </w:p>
        </w:tc>
        <w:tc>
          <w:tcPr>
            <w:tcW w:w="1033" w:type="dxa"/>
            <w:gridSpan w:val="4"/>
            <w:tcBorders>
              <w:top w:val="single" w:sz="4" w:space="0" w:color="auto"/>
              <w:left w:val="single" w:sz="4" w:space="0" w:color="auto"/>
              <w:bottom w:val="single" w:sz="4" w:space="0" w:color="auto"/>
              <w:right w:val="single" w:sz="4" w:space="0" w:color="auto"/>
            </w:tcBorders>
            <w:vAlign w:val="center"/>
          </w:tcPr>
          <w:p w:rsidR="00D046C0" w:rsidRPr="00DE674E" w:rsidRDefault="00D046C0" w:rsidP="00F66B42">
            <w:pPr>
              <w:spacing w:line="360" w:lineRule="auto"/>
              <w:jc w:val="center"/>
              <w:rPr>
                <w:rFonts w:ascii="宋体" w:hAnsi="宋体"/>
                <w:bCs/>
                <w:szCs w:val="21"/>
              </w:rPr>
            </w:pPr>
            <w:r w:rsidRPr="00DE674E">
              <w:rPr>
                <w:rFonts w:ascii="宋体" w:hAnsi="宋体" w:hint="eastAsia"/>
                <w:bCs/>
                <w:szCs w:val="21"/>
              </w:rPr>
              <w:t xml:space="preserve">　</w:t>
            </w:r>
          </w:p>
        </w:tc>
        <w:tc>
          <w:tcPr>
            <w:tcW w:w="1080" w:type="dxa"/>
            <w:gridSpan w:val="4"/>
            <w:tcBorders>
              <w:top w:val="single" w:sz="4" w:space="0" w:color="auto"/>
              <w:left w:val="single" w:sz="4" w:space="0" w:color="auto"/>
              <w:bottom w:val="single" w:sz="4" w:space="0" w:color="auto"/>
              <w:right w:val="single" w:sz="4" w:space="0" w:color="auto"/>
            </w:tcBorders>
            <w:vAlign w:val="center"/>
          </w:tcPr>
          <w:p w:rsidR="00D046C0" w:rsidRPr="00DE674E" w:rsidRDefault="00D046C0" w:rsidP="00F66B42">
            <w:pPr>
              <w:spacing w:line="360" w:lineRule="auto"/>
              <w:jc w:val="center"/>
              <w:rPr>
                <w:rFonts w:ascii="宋体" w:hAnsi="宋体"/>
                <w:bCs/>
                <w:szCs w:val="21"/>
              </w:rPr>
            </w:pPr>
            <w:r w:rsidRPr="00DE674E">
              <w:rPr>
                <w:rFonts w:ascii="宋体" w:hAnsi="宋体" w:hint="eastAsia"/>
                <w:bCs/>
                <w:szCs w:val="21"/>
              </w:rPr>
              <w:t>总平均分</w:t>
            </w:r>
          </w:p>
        </w:tc>
        <w:tc>
          <w:tcPr>
            <w:tcW w:w="1959" w:type="dxa"/>
            <w:gridSpan w:val="5"/>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p>
        </w:tc>
      </w:tr>
    </w:tbl>
    <w:p w:rsidR="00D046C0" w:rsidRPr="00DE674E" w:rsidRDefault="00D046C0" w:rsidP="00D046C0">
      <w:pPr>
        <w:spacing w:before="120" w:line="360" w:lineRule="auto"/>
        <w:rPr>
          <w:rFonts w:ascii="宋体" w:hAnsi="宋体"/>
          <w:b/>
          <w:szCs w:val="21"/>
        </w:rPr>
      </w:pPr>
      <w:r w:rsidRPr="00DE674E">
        <w:rPr>
          <w:rFonts w:ascii="宋体" w:hAnsi="宋体" w:hint="eastAsia"/>
          <w:b/>
          <w:szCs w:val="21"/>
        </w:rPr>
        <w:t>二、情况分析</w:t>
      </w:r>
    </w:p>
    <w:tbl>
      <w:tblPr>
        <w:tblW w:w="910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48"/>
        <w:gridCol w:w="8460"/>
      </w:tblGrid>
      <w:tr w:rsidR="00D046C0" w:rsidRPr="00DE674E" w:rsidTr="00F66B42">
        <w:trPr>
          <w:trHeight w:val="4745"/>
          <w:jc w:val="center"/>
        </w:trPr>
        <w:tc>
          <w:tcPr>
            <w:tcW w:w="64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bCs/>
                <w:szCs w:val="21"/>
              </w:rPr>
            </w:pPr>
          </w:p>
          <w:p w:rsidR="00D046C0" w:rsidRPr="00DE674E" w:rsidRDefault="00D046C0" w:rsidP="00F66B42">
            <w:pPr>
              <w:spacing w:before="120" w:line="360" w:lineRule="auto"/>
              <w:jc w:val="center"/>
              <w:rPr>
                <w:rFonts w:ascii="宋体" w:hAnsi="宋体"/>
                <w:bCs/>
                <w:szCs w:val="21"/>
              </w:rPr>
            </w:pPr>
          </w:p>
          <w:p w:rsidR="00D046C0" w:rsidRPr="00DE674E" w:rsidRDefault="00D046C0" w:rsidP="00F66B42">
            <w:pPr>
              <w:spacing w:before="120" w:line="360" w:lineRule="auto"/>
              <w:jc w:val="center"/>
              <w:rPr>
                <w:rFonts w:ascii="宋体" w:hAnsi="宋体"/>
                <w:bCs/>
                <w:szCs w:val="21"/>
              </w:rPr>
            </w:pPr>
          </w:p>
          <w:p w:rsidR="00D046C0" w:rsidRPr="00DE674E" w:rsidRDefault="00D046C0" w:rsidP="00F66B42">
            <w:pPr>
              <w:spacing w:before="120" w:line="360" w:lineRule="auto"/>
              <w:jc w:val="center"/>
              <w:rPr>
                <w:rFonts w:ascii="宋体" w:hAnsi="宋体"/>
                <w:bCs/>
                <w:szCs w:val="21"/>
              </w:rPr>
            </w:pPr>
            <w:r w:rsidRPr="00DE674E">
              <w:rPr>
                <w:rFonts w:ascii="宋体" w:hAnsi="宋体" w:hint="eastAsia"/>
                <w:bCs/>
                <w:szCs w:val="21"/>
              </w:rPr>
              <w:t>试</w:t>
            </w:r>
          </w:p>
          <w:p w:rsidR="00D046C0" w:rsidRPr="00DE674E" w:rsidRDefault="00D046C0" w:rsidP="00F66B42">
            <w:pPr>
              <w:spacing w:before="120" w:line="360" w:lineRule="auto"/>
              <w:jc w:val="center"/>
              <w:rPr>
                <w:rFonts w:ascii="宋体" w:hAnsi="宋体"/>
                <w:bCs/>
                <w:szCs w:val="21"/>
              </w:rPr>
            </w:pPr>
            <w:r w:rsidRPr="00DE674E">
              <w:rPr>
                <w:rFonts w:ascii="宋体" w:hAnsi="宋体" w:hint="eastAsia"/>
                <w:bCs/>
                <w:szCs w:val="21"/>
              </w:rPr>
              <w:t>题</w:t>
            </w:r>
          </w:p>
          <w:p w:rsidR="00D046C0" w:rsidRPr="00DE674E" w:rsidRDefault="00D046C0" w:rsidP="00F66B42">
            <w:pPr>
              <w:spacing w:before="120" w:line="360" w:lineRule="auto"/>
              <w:jc w:val="center"/>
              <w:rPr>
                <w:rFonts w:ascii="宋体" w:hAnsi="宋体"/>
                <w:bCs/>
                <w:szCs w:val="21"/>
              </w:rPr>
            </w:pPr>
            <w:r w:rsidRPr="00DE674E">
              <w:rPr>
                <w:rFonts w:ascii="宋体" w:hAnsi="宋体" w:hint="eastAsia"/>
                <w:bCs/>
                <w:szCs w:val="21"/>
              </w:rPr>
              <w:t>分</w:t>
            </w:r>
          </w:p>
          <w:p w:rsidR="00D046C0" w:rsidRPr="00DE674E" w:rsidRDefault="00D046C0" w:rsidP="00F66B42">
            <w:pPr>
              <w:spacing w:before="120" w:line="360" w:lineRule="auto"/>
              <w:jc w:val="center"/>
              <w:rPr>
                <w:rFonts w:ascii="宋体" w:hAnsi="宋体"/>
                <w:b/>
                <w:szCs w:val="21"/>
              </w:rPr>
            </w:pPr>
            <w:r w:rsidRPr="00DE674E">
              <w:rPr>
                <w:rFonts w:ascii="宋体" w:hAnsi="宋体" w:hint="eastAsia"/>
                <w:bCs/>
                <w:szCs w:val="21"/>
              </w:rPr>
              <w:t>析</w:t>
            </w:r>
          </w:p>
          <w:p w:rsidR="00D046C0" w:rsidRPr="00DE674E" w:rsidRDefault="00D046C0" w:rsidP="00F66B42">
            <w:pPr>
              <w:spacing w:before="120" w:line="360" w:lineRule="auto"/>
              <w:jc w:val="center"/>
              <w:rPr>
                <w:rFonts w:ascii="宋体" w:hAnsi="宋体"/>
                <w:b/>
                <w:szCs w:val="21"/>
              </w:rPr>
            </w:pPr>
          </w:p>
        </w:tc>
        <w:tc>
          <w:tcPr>
            <w:tcW w:w="8460"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rPr>
                <w:rFonts w:ascii="宋体" w:hAnsi="宋体"/>
                <w:b/>
                <w:szCs w:val="21"/>
              </w:rPr>
            </w:pPr>
          </w:p>
          <w:p w:rsidR="00D046C0" w:rsidRPr="00DE674E" w:rsidRDefault="00D046C0" w:rsidP="00F66B42">
            <w:pPr>
              <w:spacing w:before="120" w:line="360" w:lineRule="auto"/>
              <w:rPr>
                <w:rFonts w:ascii="宋体" w:hAnsi="宋体"/>
                <w:b/>
                <w:szCs w:val="21"/>
              </w:rPr>
            </w:pPr>
          </w:p>
          <w:p w:rsidR="00D046C0" w:rsidRPr="00DE674E" w:rsidRDefault="00D046C0" w:rsidP="00F66B42">
            <w:pPr>
              <w:spacing w:before="120" w:line="360" w:lineRule="auto"/>
              <w:rPr>
                <w:rFonts w:ascii="宋体" w:hAnsi="宋体"/>
                <w:b/>
                <w:szCs w:val="21"/>
              </w:rPr>
            </w:pPr>
          </w:p>
          <w:p w:rsidR="00D046C0" w:rsidRPr="00DE674E" w:rsidRDefault="00D046C0" w:rsidP="00F66B42">
            <w:pPr>
              <w:spacing w:before="120" w:line="360" w:lineRule="auto"/>
              <w:rPr>
                <w:rFonts w:ascii="宋体" w:hAnsi="宋体"/>
                <w:b/>
                <w:szCs w:val="21"/>
              </w:rPr>
            </w:pPr>
          </w:p>
          <w:p w:rsidR="00D046C0" w:rsidRPr="00DE674E" w:rsidRDefault="00D046C0" w:rsidP="00F66B42">
            <w:pPr>
              <w:spacing w:before="120" w:line="360" w:lineRule="auto"/>
              <w:rPr>
                <w:rFonts w:ascii="宋体" w:hAnsi="宋体"/>
                <w:b/>
                <w:szCs w:val="21"/>
              </w:rPr>
            </w:pPr>
          </w:p>
          <w:p w:rsidR="00D046C0" w:rsidRPr="00DE674E" w:rsidRDefault="00D046C0" w:rsidP="00F66B42">
            <w:pPr>
              <w:spacing w:before="120" w:line="360" w:lineRule="auto"/>
              <w:rPr>
                <w:rFonts w:ascii="宋体" w:hAnsi="宋体"/>
                <w:b/>
                <w:szCs w:val="21"/>
              </w:rPr>
            </w:pPr>
          </w:p>
          <w:p w:rsidR="00D046C0" w:rsidRPr="00DE674E" w:rsidRDefault="00D046C0" w:rsidP="00F66B42">
            <w:pPr>
              <w:spacing w:before="120" w:line="360" w:lineRule="auto"/>
              <w:rPr>
                <w:rFonts w:ascii="宋体" w:hAnsi="宋体"/>
                <w:b/>
                <w:szCs w:val="21"/>
              </w:rPr>
            </w:pPr>
          </w:p>
          <w:p w:rsidR="00D046C0" w:rsidRPr="00DE674E" w:rsidRDefault="00D046C0" w:rsidP="00F66B42">
            <w:pPr>
              <w:spacing w:before="120" w:line="360" w:lineRule="auto"/>
              <w:rPr>
                <w:rFonts w:ascii="宋体" w:hAnsi="宋体"/>
                <w:b/>
                <w:szCs w:val="21"/>
              </w:rPr>
            </w:pPr>
          </w:p>
          <w:p w:rsidR="00D046C0" w:rsidRPr="00DE674E" w:rsidRDefault="00D046C0" w:rsidP="00F66B42">
            <w:pPr>
              <w:spacing w:before="120" w:line="360" w:lineRule="auto"/>
              <w:rPr>
                <w:rFonts w:ascii="宋体" w:hAnsi="宋体"/>
                <w:b/>
                <w:szCs w:val="21"/>
              </w:rPr>
            </w:pPr>
          </w:p>
        </w:tc>
      </w:tr>
      <w:tr w:rsidR="00D046C0" w:rsidRPr="00DE674E" w:rsidTr="00F66B42">
        <w:trPr>
          <w:jc w:val="center"/>
        </w:trPr>
        <w:tc>
          <w:tcPr>
            <w:tcW w:w="64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总</w:t>
            </w:r>
          </w:p>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评</w:t>
            </w:r>
          </w:p>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成</w:t>
            </w:r>
          </w:p>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绩</w:t>
            </w:r>
          </w:p>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lastRenderedPageBreak/>
              <w:t>分</w:t>
            </w:r>
          </w:p>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析</w:t>
            </w:r>
          </w:p>
        </w:tc>
        <w:tc>
          <w:tcPr>
            <w:tcW w:w="8460"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rPr>
                <w:rFonts w:ascii="宋体" w:hAnsi="宋体"/>
                <w:b/>
                <w:szCs w:val="21"/>
              </w:rPr>
            </w:pPr>
          </w:p>
          <w:p w:rsidR="00D046C0" w:rsidRPr="00DE674E" w:rsidRDefault="00D046C0" w:rsidP="00F66B42">
            <w:pPr>
              <w:spacing w:before="120" w:line="360" w:lineRule="auto"/>
              <w:rPr>
                <w:rFonts w:ascii="宋体" w:hAnsi="宋体"/>
                <w:b/>
                <w:szCs w:val="21"/>
              </w:rPr>
            </w:pPr>
          </w:p>
          <w:p w:rsidR="00D046C0" w:rsidRPr="00DE674E" w:rsidRDefault="00D046C0" w:rsidP="00F66B42">
            <w:pPr>
              <w:spacing w:before="120" w:line="360" w:lineRule="auto"/>
              <w:rPr>
                <w:rFonts w:ascii="宋体" w:hAnsi="宋体"/>
                <w:b/>
                <w:szCs w:val="21"/>
              </w:rPr>
            </w:pPr>
          </w:p>
          <w:p w:rsidR="00D046C0" w:rsidRPr="00DE674E" w:rsidRDefault="00D046C0" w:rsidP="00F66B42">
            <w:pPr>
              <w:spacing w:before="120" w:line="360" w:lineRule="auto"/>
              <w:rPr>
                <w:rFonts w:ascii="宋体" w:hAnsi="宋体"/>
                <w:b/>
                <w:szCs w:val="21"/>
              </w:rPr>
            </w:pPr>
          </w:p>
          <w:p w:rsidR="00D046C0" w:rsidRPr="00DE674E" w:rsidRDefault="00D046C0" w:rsidP="00F66B42">
            <w:pPr>
              <w:spacing w:before="120" w:line="360" w:lineRule="auto"/>
              <w:rPr>
                <w:rFonts w:ascii="宋体" w:hAnsi="宋体"/>
                <w:b/>
                <w:szCs w:val="21"/>
              </w:rPr>
            </w:pPr>
          </w:p>
          <w:p w:rsidR="00D046C0" w:rsidRPr="00DE674E" w:rsidRDefault="00D046C0" w:rsidP="00F66B42">
            <w:pPr>
              <w:spacing w:before="120" w:line="360" w:lineRule="auto"/>
              <w:rPr>
                <w:rFonts w:ascii="宋体" w:hAnsi="宋体"/>
                <w:b/>
                <w:szCs w:val="21"/>
              </w:rPr>
            </w:pPr>
          </w:p>
        </w:tc>
      </w:tr>
      <w:tr w:rsidR="00D046C0" w:rsidRPr="00DE674E" w:rsidTr="00F66B42">
        <w:trPr>
          <w:jc w:val="center"/>
        </w:trPr>
        <w:tc>
          <w:tcPr>
            <w:tcW w:w="64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bCs/>
                <w:szCs w:val="21"/>
              </w:rPr>
            </w:pPr>
            <w:r w:rsidRPr="00DE674E">
              <w:rPr>
                <w:rFonts w:ascii="宋体" w:hAnsi="宋体" w:hint="eastAsia"/>
                <w:bCs/>
                <w:szCs w:val="21"/>
              </w:rPr>
              <w:lastRenderedPageBreak/>
              <w:t>其</w:t>
            </w:r>
          </w:p>
          <w:p w:rsidR="00D046C0" w:rsidRPr="00DE674E" w:rsidRDefault="00D046C0" w:rsidP="00F66B42">
            <w:pPr>
              <w:spacing w:before="120" w:line="360" w:lineRule="auto"/>
              <w:jc w:val="center"/>
              <w:rPr>
                <w:rFonts w:ascii="宋体" w:hAnsi="宋体"/>
                <w:bCs/>
                <w:szCs w:val="21"/>
              </w:rPr>
            </w:pPr>
            <w:r w:rsidRPr="00DE674E">
              <w:rPr>
                <w:rFonts w:ascii="宋体" w:hAnsi="宋体" w:hint="eastAsia"/>
                <w:bCs/>
                <w:szCs w:val="21"/>
              </w:rPr>
              <w:t>它</w:t>
            </w:r>
          </w:p>
        </w:tc>
        <w:tc>
          <w:tcPr>
            <w:tcW w:w="8460"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rPr>
                <w:rFonts w:ascii="宋体" w:hAnsi="宋体"/>
                <w:b/>
                <w:szCs w:val="21"/>
              </w:rPr>
            </w:pPr>
          </w:p>
        </w:tc>
      </w:tr>
    </w:tbl>
    <w:p w:rsidR="00D046C0" w:rsidRPr="00DE674E" w:rsidRDefault="00D046C0" w:rsidP="00D046C0">
      <w:pPr>
        <w:spacing w:before="120" w:line="360" w:lineRule="auto"/>
        <w:ind w:right="420" w:firstLineChars="200" w:firstLine="420"/>
        <w:rPr>
          <w:rFonts w:ascii="宋体" w:hAnsi="宋体"/>
          <w:szCs w:val="21"/>
        </w:rPr>
      </w:pPr>
      <w:r w:rsidRPr="00DE674E">
        <w:rPr>
          <w:rFonts w:ascii="宋体" w:hAnsi="宋体" w:hint="eastAsia"/>
          <w:szCs w:val="21"/>
        </w:rPr>
        <w:t>系（教研室）主任或课程负责人签名：</w:t>
      </w:r>
      <w:r w:rsidRPr="00DE674E">
        <w:rPr>
          <w:rFonts w:ascii="宋体" w:hAnsi="宋体"/>
          <w:szCs w:val="21"/>
        </w:rPr>
        <w:t xml:space="preserve">     </w:t>
      </w:r>
      <w:r w:rsidRPr="00DE674E">
        <w:rPr>
          <w:rFonts w:ascii="宋体" w:hAnsi="宋体" w:hint="eastAsia"/>
          <w:szCs w:val="21"/>
        </w:rPr>
        <w:t xml:space="preserve">　　　　填写日期：20</w:t>
      </w:r>
      <w:r w:rsidRPr="00DE674E">
        <w:rPr>
          <w:rFonts w:ascii="宋体" w:hAnsi="宋体"/>
          <w:szCs w:val="21"/>
        </w:rPr>
        <w:t xml:space="preserve">   </w:t>
      </w:r>
      <w:r w:rsidRPr="00DE674E">
        <w:rPr>
          <w:rFonts w:ascii="宋体" w:hAnsi="宋体" w:hint="eastAsia"/>
          <w:szCs w:val="21"/>
        </w:rPr>
        <w:t>年</w:t>
      </w:r>
      <w:r w:rsidRPr="00DE674E">
        <w:rPr>
          <w:rFonts w:ascii="宋体" w:hAnsi="宋体"/>
          <w:szCs w:val="21"/>
        </w:rPr>
        <w:t xml:space="preserve">   </w:t>
      </w:r>
      <w:r w:rsidRPr="00DE674E">
        <w:rPr>
          <w:rFonts w:ascii="宋体" w:hAnsi="宋体" w:hint="eastAsia"/>
          <w:szCs w:val="21"/>
        </w:rPr>
        <w:t>月</w:t>
      </w:r>
      <w:r w:rsidRPr="00DE674E">
        <w:rPr>
          <w:rFonts w:ascii="宋体" w:hAnsi="宋体"/>
          <w:szCs w:val="21"/>
        </w:rPr>
        <w:t xml:space="preserve">    </w:t>
      </w:r>
      <w:r w:rsidRPr="00DE674E">
        <w:rPr>
          <w:rFonts w:ascii="宋体" w:hAnsi="宋体" w:hint="eastAsia"/>
          <w:szCs w:val="21"/>
        </w:rPr>
        <w:t>日</w:t>
      </w:r>
    </w:p>
    <w:p w:rsidR="00D046C0" w:rsidRPr="00DE674E" w:rsidRDefault="00D046C0" w:rsidP="00D046C0">
      <w:pPr>
        <w:spacing w:line="360" w:lineRule="auto"/>
        <w:jc w:val="center"/>
        <w:rPr>
          <w:rFonts w:ascii="宋体" w:hAnsi="宋体"/>
          <w:szCs w:val="21"/>
        </w:rPr>
      </w:pPr>
      <w:r w:rsidRPr="00DE674E">
        <w:rPr>
          <w:rFonts w:ascii="宋体" w:hAnsi="宋体"/>
          <w:b/>
          <w:szCs w:val="21"/>
        </w:rPr>
        <w:br w:type="page"/>
      </w:r>
      <w:r w:rsidRPr="00DE674E">
        <w:rPr>
          <w:rFonts w:ascii="宋体" w:hAnsi="宋体" w:hint="eastAsia"/>
          <w:szCs w:val="21"/>
        </w:rPr>
        <w:lastRenderedPageBreak/>
        <w:t xml:space="preserve">20 </w:t>
      </w:r>
      <w:r w:rsidRPr="00DE674E">
        <w:rPr>
          <w:rFonts w:ascii="宋体" w:hAnsi="宋体" w:hint="eastAsia"/>
          <w:szCs w:val="21"/>
          <w:u w:val="single"/>
        </w:rPr>
        <w:t xml:space="preserve">  </w:t>
      </w:r>
      <w:r w:rsidRPr="00DE674E">
        <w:rPr>
          <w:rFonts w:ascii="宋体" w:hAnsi="宋体" w:hint="eastAsia"/>
          <w:szCs w:val="21"/>
        </w:rPr>
        <w:t xml:space="preserve">至20 </w:t>
      </w:r>
      <w:r w:rsidRPr="00DE674E">
        <w:rPr>
          <w:rFonts w:ascii="宋体" w:hAnsi="宋体" w:hint="eastAsia"/>
          <w:szCs w:val="21"/>
          <w:u w:val="single"/>
        </w:rPr>
        <w:t xml:space="preserve">  </w:t>
      </w:r>
      <w:r w:rsidRPr="00DE674E">
        <w:rPr>
          <w:rFonts w:ascii="宋体" w:hAnsi="宋体" w:hint="eastAsia"/>
          <w:szCs w:val="21"/>
        </w:rPr>
        <w:t>学年第</w:t>
      </w:r>
      <w:r w:rsidRPr="00DE674E">
        <w:rPr>
          <w:rFonts w:ascii="宋体" w:hAnsi="宋体" w:hint="eastAsia"/>
          <w:szCs w:val="21"/>
          <w:u w:val="single"/>
        </w:rPr>
        <w:t xml:space="preserve">   </w:t>
      </w:r>
      <w:r w:rsidRPr="00DE674E">
        <w:rPr>
          <w:rFonts w:ascii="宋体" w:hAnsi="宋体" w:hint="eastAsia"/>
          <w:szCs w:val="21"/>
        </w:rPr>
        <w:t>学期</w:t>
      </w:r>
      <w:r w:rsidRPr="00DE674E">
        <w:rPr>
          <w:rFonts w:ascii="宋体" w:hAnsi="宋体" w:hint="eastAsia"/>
          <w:szCs w:val="21"/>
          <w:u w:val="single"/>
        </w:rPr>
        <w:t xml:space="preserve">                 </w:t>
      </w:r>
      <w:r w:rsidRPr="00DE674E">
        <w:rPr>
          <w:rFonts w:ascii="宋体" w:hAnsi="宋体" w:hint="eastAsia"/>
          <w:szCs w:val="21"/>
        </w:rPr>
        <w:t>课程考试结果分析表</w:t>
      </w:r>
    </w:p>
    <w:p w:rsidR="00D046C0" w:rsidRPr="00DE674E" w:rsidRDefault="00D046C0" w:rsidP="00D046C0">
      <w:pPr>
        <w:spacing w:before="120" w:line="360" w:lineRule="auto"/>
        <w:jc w:val="center"/>
        <w:rPr>
          <w:rFonts w:ascii="宋体" w:hAnsi="宋体"/>
          <w:szCs w:val="21"/>
        </w:rPr>
      </w:pPr>
      <w:r w:rsidRPr="00DE674E">
        <w:rPr>
          <w:rFonts w:ascii="宋体" w:hAnsi="宋体" w:hint="eastAsia"/>
          <w:b/>
          <w:szCs w:val="21"/>
        </w:rPr>
        <w:t>(适用于任课教师对承担的1门次考试课程进行考试结果分析用)</w:t>
      </w:r>
    </w:p>
    <w:tbl>
      <w:tblPr>
        <w:tblW w:w="1000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07"/>
        <w:gridCol w:w="496"/>
        <w:gridCol w:w="38"/>
        <w:gridCol w:w="720"/>
        <w:gridCol w:w="363"/>
        <w:gridCol w:w="337"/>
        <w:gridCol w:w="323"/>
        <w:gridCol w:w="577"/>
        <w:gridCol w:w="60"/>
        <w:gridCol w:w="681"/>
        <w:gridCol w:w="861"/>
        <w:gridCol w:w="240"/>
        <w:gridCol w:w="575"/>
        <w:gridCol w:w="561"/>
        <w:gridCol w:w="737"/>
        <w:gridCol w:w="199"/>
        <w:gridCol w:w="757"/>
        <w:gridCol w:w="1089"/>
        <w:gridCol w:w="76"/>
        <w:gridCol w:w="711"/>
      </w:tblGrid>
      <w:tr w:rsidR="00D046C0" w:rsidRPr="00DE674E" w:rsidTr="00F66B42">
        <w:trPr>
          <w:jc w:val="center"/>
        </w:trPr>
        <w:tc>
          <w:tcPr>
            <w:tcW w:w="1103"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学生年级</w:t>
            </w:r>
          </w:p>
        </w:tc>
        <w:tc>
          <w:tcPr>
            <w:tcW w:w="1121"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c>
          <w:tcPr>
            <w:tcW w:w="1297" w:type="dxa"/>
            <w:gridSpan w:val="4"/>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主讲教师</w:t>
            </w:r>
          </w:p>
        </w:tc>
        <w:tc>
          <w:tcPr>
            <w:tcW w:w="1542"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c>
          <w:tcPr>
            <w:tcW w:w="2312" w:type="dxa"/>
            <w:gridSpan w:val="5"/>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开课单位</w:t>
            </w:r>
          </w:p>
        </w:tc>
        <w:tc>
          <w:tcPr>
            <w:tcW w:w="2633" w:type="dxa"/>
            <w:gridSpan w:val="4"/>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r>
      <w:tr w:rsidR="00D046C0" w:rsidRPr="00DE674E" w:rsidTr="00F66B42">
        <w:trPr>
          <w:jc w:val="center"/>
        </w:trPr>
        <w:tc>
          <w:tcPr>
            <w:tcW w:w="1103"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考试形式</w:t>
            </w:r>
          </w:p>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开、闭卷</w:t>
            </w:r>
          </w:p>
        </w:tc>
        <w:tc>
          <w:tcPr>
            <w:tcW w:w="1121"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c>
          <w:tcPr>
            <w:tcW w:w="66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应考人数</w:t>
            </w:r>
          </w:p>
        </w:tc>
        <w:tc>
          <w:tcPr>
            <w:tcW w:w="637"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c>
          <w:tcPr>
            <w:tcW w:w="681"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缺考人数</w:t>
            </w:r>
          </w:p>
        </w:tc>
        <w:tc>
          <w:tcPr>
            <w:tcW w:w="861"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c>
          <w:tcPr>
            <w:tcW w:w="815"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违纪人数</w:t>
            </w:r>
          </w:p>
        </w:tc>
        <w:tc>
          <w:tcPr>
            <w:tcW w:w="1497"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c>
          <w:tcPr>
            <w:tcW w:w="1846"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留学生人数</w:t>
            </w:r>
          </w:p>
        </w:tc>
        <w:tc>
          <w:tcPr>
            <w:tcW w:w="787"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r>
      <w:tr w:rsidR="00D046C0" w:rsidRPr="00DE674E" w:rsidTr="00F66B42">
        <w:trPr>
          <w:jc w:val="center"/>
        </w:trPr>
        <w:tc>
          <w:tcPr>
            <w:tcW w:w="10008" w:type="dxa"/>
            <w:gridSpan w:val="20"/>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总评成绩分布（缺考、违纪、留学生的成绩不参加成绩分析，成绩分析的总人数为：　　）</w:t>
            </w:r>
          </w:p>
        </w:tc>
      </w:tr>
      <w:tr w:rsidR="00D046C0" w:rsidRPr="00DE674E" w:rsidTr="00F66B42">
        <w:trPr>
          <w:jc w:val="center"/>
        </w:trPr>
        <w:tc>
          <w:tcPr>
            <w:tcW w:w="10008" w:type="dxa"/>
            <w:gridSpan w:val="20"/>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各部分成绩的比例：平时　　%、实验　　%、期末　　%</w:t>
            </w:r>
          </w:p>
        </w:tc>
      </w:tr>
      <w:tr w:rsidR="00D046C0" w:rsidRPr="00DE674E" w:rsidTr="00F66B42">
        <w:trPr>
          <w:trHeight w:val="410"/>
          <w:jc w:val="center"/>
        </w:trPr>
        <w:tc>
          <w:tcPr>
            <w:tcW w:w="1141"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班级</w:t>
            </w:r>
          </w:p>
        </w:tc>
        <w:tc>
          <w:tcPr>
            <w:tcW w:w="720"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人数</w:t>
            </w:r>
          </w:p>
        </w:tc>
        <w:tc>
          <w:tcPr>
            <w:tcW w:w="700" w:type="dxa"/>
            <w:gridSpan w:val="2"/>
            <w:tcBorders>
              <w:top w:val="single" w:sz="4" w:space="0" w:color="auto"/>
              <w:left w:val="single" w:sz="4" w:space="0" w:color="auto"/>
              <w:bottom w:val="single" w:sz="4" w:space="0" w:color="auto"/>
              <w:right w:val="single" w:sz="4" w:space="0" w:color="auto"/>
            </w:tcBorders>
            <w:vAlign w:val="center"/>
          </w:tcPr>
          <w:p w:rsidR="00D046C0" w:rsidRPr="00DE674E" w:rsidRDefault="00D046C0" w:rsidP="00F66B42">
            <w:pPr>
              <w:adjustRightInd w:val="0"/>
              <w:spacing w:line="360" w:lineRule="auto"/>
              <w:jc w:val="center"/>
              <w:rPr>
                <w:rFonts w:ascii="宋体" w:hAnsi="宋体"/>
                <w:szCs w:val="21"/>
              </w:rPr>
            </w:pPr>
            <w:r w:rsidRPr="00DE674E">
              <w:rPr>
                <w:rFonts w:ascii="宋体" w:hAnsi="宋体" w:hint="eastAsia"/>
                <w:bCs/>
                <w:szCs w:val="21"/>
              </w:rPr>
              <w:t>≥</w:t>
            </w:r>
            <w:r w:rsidRPr="00DE674E">
              <w:rPr>
                <w:rFonts w:ascii="宋体" w:hAnsi="宋体"/>
                <w:bCs/>
                <w:szCs w:val="21"/>
              </w:rPr>
              <w:t>90</w:t>
            </w:r>
          </w:p>
        </w:tc>
        <w:tc>
          <w:tcPr>
            <w:tcW w:w="900" w:type="dxa"/>
            <w:gridSpan w:val="2"/>
            <w:tcBorders>
              <w:top w:val="single" w:sz="4" w:space="0" w:color="auto"/>
              <w:left w:val="single" w:sz="4" w:space="0" w:color="auto"/>
              <w:bottom w:val="single" w:sz="4" w:space="0" w:color="auto"/>
              <w:right w:val="single" w:sz="4" w:space="0" w:color="auto"/>
            </w:tcBorders>
            <w:vAlign w:val="center"/>
          </w:tcPr>
          <w:p w:rsidR="00D046C0" w:rsidRPr="00DE674E" w:rsidRDefault="00D046C0" w:rsidP="00F66B42">
            <w:pPr>
              <w:spacing w:before="120" w:line="360" w:lineRule="auto"/>
              <w:rPr>
                <w:rFonts w:ascii="宋体" w:hAnsi="宋体"/>
                <w:szCs w:val="21"/>
              </w:rPr>
            </w:pPr>
            <w:r w:rsidRPr="00DE674E">
              <w:rPr>
                <w:rFonts w:ascii="宋体" w:hAnsi="宋体"/>
                <w:szCs w:val="21"/>
              </w:rPr>
              <w:t>89-80</w:t>
            </w:r>
          </w:p>
        </w:tc>
        <w:tc>
          <w:tcPr>
            <w:tcW w:w="741" w:type="dxa"/>
            <w:gridSpan w:val="2"/>
            <w:tcBorders>
              <w:top w:val="single" w:sz="4" w:space="0" w:color="auto"/>
              <w:left w:val="single" w:sz="4" w:space="0" w:color="auto"/>
              <w:bottom w:val="single" w:sz="4" w:space="0" w:color="auto"/>
              <w:right w:val="single" w:sz="4" w:space="0" w:color="auto"/>
            </w:tcBorders>
            <w:vAlign w:val="center"/>
          </w:tcPr>
          <w:p w:rsidR="00D046C0" w:rsidRPr="00DE674E" w:rsidRDefault="00D046C0" w:rsidP="00F66B42">
            <w:pPr>
              <w:spacing w:before="120" w:line="360" w:lineRule="auto"/>
              <w:jc w:val="center"/>
              <w:rPr>
                <w:rFonts w:ascii="宋体" w:hAnsi="宋体"/>
                <w:szCs w:val="21"/>
              </w:rPr>
            </w:pPr>
            <w:r w:rsidRPr="00DE674E">
              <w:rPr>
                <w:rFonts w:ascii="宋体" w:hAnsi="宋体"/>
                <w:szCs w:val="21"/>
              </w:rPr>
              <w:t>79-70</w:t>
            </w: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D046C0" w:rsidRPr="00DE674E" w:rsidRDefault="00D046C0" w:rsidP="00F66B42">
            <w:pPr>
              <w:spacing w:before="120" w:line="360" w:lineRule="auto"/>
              <w:jc w:val="center"/>
              <w:rPr>
                <w:rFonts w:ascii="宋体" w:hAnsi="宋体"/>
                <w:szCs w:val="21"/>
              </w:rPr>
            </w:pPr>
            <w:r w:rsidRPr="00DE674E">
              <w:rPr>
                <w:rFonts w:ascii="宋体" w:hAnsi="宋体"/>
                <w:szCs w:val="21"/>
              </w:rPr>
              <w:t>69-60</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D046C0" w:rsidRPr="00DE674E" w:rsidRDefault="00D046C0" w:rsidP="00F66B42">
            <w:pPr>
              <w:spacing w:before="120" w:line="360" w:lineRule="auto"/>
              <w:jc w:val="center"/>
              <w:rPr>
                <w:rFonts w:ascii="宋体" w:hAnsi="宋体"/>
                <w:szCs w:val="21"/>
              </w:rPr>
            </w:pPr>
            <w:r w:rsidRPr="00DE674E">
              <w:rPr>
                <w:rFonts w:ascii="宋体" w:hAnsi="宋体"/>
                <w:szCs w:val="21"/>
              </w:rPr>
              <w:t>59-50</w:t>
            </w:r>
          </w:p>
        </w:tc>
        <w:tc>
          <w:tcPr>
            <w:tcW w:w="737" w:type="dxa"/>
            <w:tcBorders>
              <w:top w:val="single" w:sz="4" w:space="0" w:color="auto"/>
              <w:left w:val="single" w:sz="4" w:space="0" w:color="auto"/>
              <w:bottom w:val="single" w:sz="4" w:space="0" w:color="auto"/>
              <w:right w:val="single" w:sz="4" w:space="0" w:color="auto"/>
            </w:tcBorders>
            <w:vAlign w:val="center"/>
          </w:tcPr>
          <w:p w:rsidR="00D046C0" w:rsidRPr="00DE674E" w:rsidRDefault="00D046C0" w:rsidP="00F66B42">
            <w:pPr>
              <w:spacing w:before="120" w:line="360" w:lineRule="auto"/>
              <w:jc w:val="center"/>
              <w:rPr>
                <w:rFonts w:ascii="宋体" w:hAnsi="宋体"/>
                <w:szCs w:val="21"/>
              </w:rPr>
            </w:pPr>
            <w:r w:rsidRPr="00DE674E">
              <w:rPr>
                <w:rFonts w:ascii="宋体" w:hAnsi="宋体"/>
                <w:szCs w:val="21"/>
              </w:rPr>
              <w:t>49-0</w:t>
            </w:r>
          </w:p>
        </w:tc>
        <w:tc>
          <w:tcPr>
            <w:tcW w:w="956"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r w:rsidRPr="00DE674E">
              <w:rPr>
                <w:rFonts w:ascii="宋体" w:hAnsi="宋体" w:hint="eastAsia"/>
                <w:bCs/>
                <w:szCs w:val="21"/>
              </w:rPr>
              <w:t xml:space="preserve">优秀率　</w:t>
            </w:r>
          </w:p>
        </w:tc>
        <w:tc>
          <w:tcPr>
            <w:tcW w:w="1165"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rPr>
                <w:rFonts w:ascii="宋体" w:hAnsi="宋体"/>
                <w:szCs w:val="21"/>
              </w:rPr>
            </w:pPr>
            <w:r w:rsidRPr="00DE674E">
              <w:rPr>
                <w:rFonts w:ascii="宋体" w:hAnsi="宋体" w:hint="eastAsia"/>
                <w:bCs/>
                <w:szCs w:val="21"/>
              </w:rPr>
              <w:t xml:space="preserve">不及格率　</w:t>
            </w:r>
          </w:p>
        </w:tc>
        <w:tc>
          <w:tcPr>
            <w:tcW w:w="711"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ind w:rightChars="-101" w:right="-212"/>
              <w:rPr>
                <w:rFonts w:ascii="宋体" w:hAnsi="宋体"/>
                <w:szCs w:val="21"/>
              </w:rPr>
            </w:pPr>
            <w:r w:rsidRPr="00DE674E">
              <w:rPr>
                <w:rFonts w:ascii="宋体" w:hAnsi="宋体" w:hint="eastAsia"/>
                <w:bCs/>
                <w:szCs w:val="21"/>
              </w:rPr>
              <w:t>平均分</w:t>
            </w:r>
          </w:p>
        </w:tc>
      </w:tr>
      <w:tr w:rsidR="00D046C0" w:rsidRPr="00DE674E" w:rsidTr="00F66B42">
        <w:trPr>
          <w:trHeight w:val="443"/>
          <w:jc w:val="center"/>
        </w:trPr>
        <w:tc>
          <w:tcPr>
            <w:tcW w:w="1141"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c>
          <w:tcPr>
            <w:tcW w:w="720"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c>
          <w:tcPr>
            <w:tcW w:w="70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rPr>
                <w:rFonts w:ascii="宋体" w:hAnsi="宋体"/>
                <w:szCs w:val="21"/>
              </w:rPr>
            </w:pPr>
          </w:p>
        </w:tc>
        <w:tc>
          <w:tcPr>
            <w:tcW w:w="90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c>
          <w:tcPr>
            <w:tcW w:w="741"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c>
          <w:tcPr>
            <w:tcW w:w="1101"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c>
          <w:tcPr>
            <w:tcW w:w="1136"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c>
          <w:tcPr>
            <w:tcW w:w="737"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c>
          <w:tcPr>
            <w:tcW w:w="956"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c>
          <w:tcPr>
            <w:tcW w:w="1165"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c>
          <w:tcPr>
            <w:tcW w:w="711"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ind w:rightChars="-101" w:right="-212"/>
              <w:jc w:val="center"/>
              <w:rPr>
                <w:rFonts w:ascii="宋体" w:hAnsi="宋体"/>
                <w:szCs w:val="21"/>
              </w:rPr>
            </w:pPr>
          </w:p>
        </w:tc>
      </w:tr>
      <w:tr w:rsidR="00D046C0" w:rsidRPr="00DE674E" w:rsidTr="00F66B42">
        <w:trPr>
          <w:trHeight w:val="443"/>
          <w:jc w:val="center"/>
        </w:trPr>
        <w:tc>
          <w:tcPr>
            <w:tcW w:w="1141"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c>
          <w:tcPr>
            <w:tcW w:w="720"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c>
          <w:tcPr>
            <w:tcW w:w="70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rPr>
                <w:rFonts w:ascii="宋体" w:hAnsi="宋体"/>
                <w:szCs w:val="21"/>
              </w:rPr>
            </w:pPr>
          </w:p>
        </w:tc>
        <w:tc>
          <w:tcPr>
            <w:tcW w:w="90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c>
          <w:tcPr>
            <w:tcW w:w="741"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c>
          <w:tcPr>
            <w:tcW w:w="1101"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c>
          <w:tcPr>
            <w:tcW w:w="1136"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c>
          <w:tcPr>
            <w:tcW w:w="737"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c>
          <w:tcPr>
            <w:tcW w:w="956"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c>
          <w:tcPr>
            <w:tcW w:w="1165"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c>
          <w:tcPr>
            <w:tcW w:w="711"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ind w:rightChars="-101" w:right="-212"/>
              <w:jc w:val="center"/>
              <w:rPr>
                <w:rFonts w:ascii="宋体" w:hAnsi="宋体"/>
                <w:szCs w:val="21"/>
              </w:rPr>
            </w:pPr>
          </w:p>
        </w:tc>
      </w:tr>
      <w:tr w:rsidR="00D046C0" w:rsidRPr="00DE674E" w:rsidTr="00F66B42">
        <w:trPr>
          <w:cantSplit/>
          <w:trHeight w:val="442"/>
          <w:jc w:val="center"/>
        </w:trPr>
        <w:tc>
          <w:tcPr>
            <w:tcW w:w="1141"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合计人数</w:t>
            </w:r>
          </w:p>
        </w:tc>
        <w:tc>
          <w:tcPr>
            <w:tcW w:w="720" w:type="dxa"/>
            <w:tcBorders>
              <w:top w:val="single" w:sz="4" w:space="0" w:color="auto"/>
              <w:left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c>
          <w:tcPr>
            <w:tcW w:w="70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c>
          <w:tcPr>
            <w:tcW w:w="90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c>
          <w:tcPr>
            <w:tcW w:w="741"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c>
          <w:tcPr>
            <w:tcW w:w="1101"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c>
          <w:tcPr>
            <w:tcW w:w="1136"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c>
          <w:tcPr>
            <w:tcW w:w="737" w:type="dxa"/>
            <w:tcBorders>
              <w:top w:val="single" w:sz="4" w:space="0" w:color="auto"/>
              <w:left w:val="single" w:sz="4" w:space="0" w:color="auto"/>
              <w:bottom w:val="single" w:sz="4" w:space="0" w:color="auto"/>
              <w:right w:val="single" w:sz="4" w:space="0" w:color="auto"/>
            </w:tcBorders>
            <w:vAlign w:val="center"/>
          </w:tcPr>
          <w:p w:rsidR="00D046C0" w:rsidRPr="00DE674E" w:rsidRDefault="00D046C0" w:rsidP="00F66B42">
            <w:pPr>
              <w:widowControl/>
              <w:spacing w:line="360" w:lineRule="auto"/>
              <w:rPr>
                <w:rFonts w:ascii="宋体" w:hAnsi="宋体"/>
                <w:szCs w:val="21"/>
              </w:rPr>
            </w:pPr>
          </w:p>
        </w:tc>
        <w:tc>
          <w:tcPr>
            <w:tcW w:w="2832" w:type="dxa"/>
            <w:gridSpan w:val="5"/>
            <w:tcBorders>
              <w:top w:val="single" w:sz="4" w:space="0" w:color="auto"/>
              <w:left w:val="single" w:sz="4" w:space="0" w:color="auto"/>
              <w:bottom w:val="single" w:sz="4" w:space="0" w:color="auto"/>
              <w:right w:val="single" w:sz="4" w:space="0" w:color="auto"/>
              <w:tr2bl w:val="single" w:sz="4" w:space="0" w:color="auto"/>
            </w:tcBorders>
            <w:vAlign w:val="center"/>
          </w:tcPr>
          <w:p w:rsidR="00D046C0" w:rsidRPr="00DE674E" w:rsidRDefault="00D046C0" w:rsidP="00F66B42">
            <w:pPr>
              <w:widowControl/>
              <w:spacing w:line="360" w:lineRule="auto"/>
              <w:rPr>
                <w:rFonts w:ascii="宋体" w:hAnsi="宋体"/>
                <w:szCs w:val="21"/>
              </w:rPr>
            </w:pPr>
          </w:p>
        </w:tc>
      </w:tr>
      <w:tr w:rsidR="00D046C0" w:rsidRPr="00DE674E" w:rsidTr="00F66B42">
        <w:trPr>
          <w:cantSplit/>
          <w:trHeight w:val="442"/>
          <w:jc w:val="center"/>
        </w:trPr>
        <w:tc>
          <w:tcPr>
            <w:tcW w:w="1861" w:type="dxa"/>
            <w:gridSpan w:val="4"/>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合计</w:t>
            </w:r>
            <w:r w:rsidRPr="00DE674E">
              <w:rPr>
                <w:rFonts w:ascii="宋体" w:hAnsi="宋体"/>
                <w:szCs w:val="21"/>
              </w:rPr>
              <w:t>%</w:t>
            </w:r>
          </w:p>
        </w:tc>
        <w:tc>
          <w:tcPr>
            <w:tcW w:w="70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c>
          <w:tcPr>
            <w:tcW w:w="90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c>
          <w:tcPr>
            <w:tcW w:w="741"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c>
          <w:tcPr>
            <w:tcW w:w="1101"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c>
          <w:tcPr>
            <w:tcW w:w="1136"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c>
          <w:tcPr>
            <w:tcW w:w="737" w:type="dxa"/>
            <w:tcBorders>
              <w:top w:val="single" w:sz="4" w:space="0" w:color="auto"/>
              <w:left w:val="single" w:sz="4" w:space="0" w:color="auto"/>
              <w:bottom w:val="single" w:sz="4" w:space="0" w:color="auto"/>
              <w:right w:val="single" w:sz="4" w:space="0" w:color="auto"/>
            </w:tcBorders>
            <w:vAlign w:val="center"/>
          </w:tcPr>
          <w:p w:rsidR="00D046C0" w:rsidRPr="00DE674E" w:rsidRDefault="00D046C0" w:rsidP="00F66B42">
            <w:pPr>
              <w:widowControl/>
              <w:spacing w:line="360" w:lineRule="auto"/>
              <w:rPr>
                <w:rFonts w:ascii="宋体" w:hAnsi="宋体"/>
                <w:szCs w:val="21"/>
              </w:rPr>
            </w:pPr>
          </w:p>
        </w:tc>
        <w:tc>
          <w:tcPr>
            <w:tcW w:w="956" w:type="dxa"/>
            <w:gridSpan w:val="2"/>
            <w:tcBorders>
              <w:top w:val="single" w:sz="4" w:space="0" w:color="auto"/>
              <w:left w:val="single" w:sz="4" w:space="0" w:color="auto"/>
              <w:bottom w:val="single" w:sz="4" w:space="0" w:color="auto"/>
              <w:right w:val="single" w:sz="4" w:space="0" w:color="auto"/>
            </w:tcBorders>
            <w:vAlign w:val="center"/>
          </w:tcPr>
          <w:p w:rsidR="00D046C0" w:rsidRPr="00DE674E" w:rsidRDefault="00D046C0" w:rsidP="00F66B42">
            <w:pPr>
              <w:widowControl/>
              <w:spacing w:line="360" w:lineRule="auto"/>
              <w:rPr>
                <w:rFonts w:ascii="宋体" w:hAnsi="宋体"/>
                <w:szCs w:val="21"/>
              </w:rPr>
            </w:pPr>
          </w:p>
        </w:tc>
        <w:tc>
          <w:tcPr>
            <w:tcW w:w="1165" w:type="dxa"/>
            <w:gridSpan w:val="2"/>
            <w:tcBorders>
              <w:top w:val="single" w:sz="4" w:space="0" w:color="auto"/>
              <w:left w:val="single" w:sz="4" w:space="0" w:color="auto"/>
              <w:bottom w:val="single" w:sz="4" w:space="0" w:color="auto"/>
              <w:right w:val="single" w:sz="4" w:space="0" w:color="auto"/>
            </w:tcBorders>
            <w:vAlign w:val="center"/>
          </w:tcPr>
          <w:p w:rsidR="00D046C0" w:rsidRPr="00DE674E" w:rsidRDefault="00D046C0" w:rsidP="00F66B42">
            <w:pPr>
              <w:widowControl/>
              <w:spacing w:line="360" w:lineRule="auto"/>
              <w:rPr>
                <w:rFonts w:ascii="宋体" w:hAnsi="宋体"/>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D046C0" w:rsidRPr="00DE674E" w:rsidRDefault="00D046C0" w:rsidP="00F66B42">
            <w:pPr>
              <w:widowControl/>
              <w:spacing w:line="360" w:lineRule="auto"/>
              <w:rPr>
                <w:rFonts w:ascii="宋体" w:hAnsi="宋体"/>
                <w:szCs w:val="21"/>
              </w:rPr>
            </w:pPr>
          </w:p>
        </w:tc>
      </w:tr>
      <w:tr w:rsidR="00D046C0" w:rsidRPr="00DE674E" w:rsidTr="00F66B42">
        <w:trPr>
          <w:trHeight w:val="3028"/>
          <w:jc w:val="center"/>
        </w:trPr>
        <w:tc>
          <w:tcPr>
            <w:tcW w:w="607"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试</w:t>
            </w:r>
          </w:p>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题</w:t>
            </w:r>
          </w:p>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分</w:t>
            </w:r>
          </w:p>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析</w:t>
            </w:r>
          </w:p>
        </w:tc>
        <w:tc>
          <w:tcPr>
            <w:tcW w:w="9401" w:type="dxa"/>
            <w:gridSpan w:val="19"/>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rPr>
                <w:rFonts w:ascii="宋体" w:hAnsi="宋体"/>
                <w:szCs w:val="21"/>
              </w:rPr>
            </w:pPr>
          </w:p>
          <w:p w:rsidR="00D046C0" w:rsidRPr="00DE674E" w:rsidRDefault="00D046C0" w:rsidP="00F66B42">
            <w:pPr>
              <w:spacing w:before="120" w:line="360" w:lineRule="auto"/>
              <w:rPr>
                <w:rFonts w:ascii="宋体" w:hAnsi="宋体"/>
                <w:szCs w:val="21"/>
              </w:rPr>
            </w:pPr>
          </w:p>
          <w:p w:rsidR="00D046C0" w:rsidRPr="00DE674E" w:rsidRDefault="00D046C0" w:rsidP="00F66B42">
            <w:pPr>
              <w:spacing w:before="120" w:line="360" w:lineRule="auto"/>
              <w:rPr>
                <w:rFonts w:ascii="宋体" w:hAnsi="宋体"/>
                <w:szCs w:val="21"/>
              </w:rPr>
            </w:pPr>
          </w:p>
        </w:tc>
      </w:tr>
      <w:tr w:rsidR="00D046C0" w:rsidRPr="00DE674E" w:rsidTr="00F66B42">
        <w:trPr>
          <w:trHeight w:val="3274"/>
          <w:jc w:val="center"/>
        </w:trPr>
        <w:tc>
          <w:tcPr>
            <w:tcW w:w="607"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ind w:firstLineChars="50" w:firstLine="105"/>
              <w:rPr>
                <w:rFonts w:ascii="宋体" w:hAnsi="宋体"/>
                <w:szCs w:val="21"/>
              </w:rPr>
            </w:pPr>
            <w:r w:rsidRPr="00DE674E">
              <w:rPr>
                <w:rFonts w:ascii="宋体" w:hAnsi="宋体" w:hint="eastAsia"/>
                <w:szCs w:val="21"/>
              </w:rPr>
              <w:t>总</w:t>
            </w:r>
          </w:p>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评</w:t>
            </w:r>
          </w:p>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成</w:t>
            </w:r>
          </w:p>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绩</w:t>
            </w:r>
          </w:p>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分</w:t>
            </w:r>
          </w:p>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析</w:t>
            </w:r>
          </w:p>
        </w:tc>
        <w:tc>
          <w:tcPr>
            <w:tcW w:w="9401" w:type="dxa"/>
            <w:gridSpan w:val="19"/>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rPr>
                <w:rFonts w:ascii="宋体" w:hAnsi="宋体"/>
                <w:szCs w:val="21"/>
              </w:rPr>
            </w:pPr>
          </w:p>
        </w:tc>
      </w:tr>
      <w:tr w:rsidR="00D046C0" w:rsidRPr="00DE674E" w:rsidTr="00F66B42">
        <w:trPr>
          <w:jc w:val="center"/>
        </w:trPr>
        <w:tc>
          <w:tcPr>
            <w:tcW w:w="607"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line="360" w:lineRule="auto"/>
              <w:jc w:val="center"/>
              <w:rPr>
                <w:rFonts w:ascii="宋体" w:hAnsi="宋体"/>
                <w:szCs w:val="21"/>
              </w:rPr>
            </w:pPr>
            <w:r w:rsidRPr="00DE674E">
              <w:rPr>
                <w:rFonts w:ascii="宋体" w:hAnsi="宋体" w:hint="eastAsia"/>
                <w:szCs w:val="21"/>
              </w:rPr>
              <w:lastRenderedPageBreak/>
              <w:t>其</w:t>
            </w:r>
          </w:p>
          <w:p w:rsidR="00D046C0" w:rsidRPr="00DE674E" w:rsidRDefault="00D046C0" w:rsidP="00F66B42">
            <w:pPr>
              <w:spacing w:line="360" w:lineRule="auto"/>
              <w:jc w:val="center"/>
              <w:rPr>
                <w:rFonts w:ascii="宋体" w:hAnsi="宋体"/>
                <w:szCs w:val="21"/>
              </w:rPr>
            </w:pPr>
            <w:r w:rsidRPr="00DE674E">
              <w:rPr>
                <w:rFonts w:ascii="宋体" w:hAnsi="宋体" w:hint="eastAsia"/>
                <w:szCs w:val="21"/>
              </w:rPr>
              <w:t>它</w:t>
            </w:r>
          </w:p>
        </w:tc>
        <w:tc>
          <w:tcPr>
            <w:tcW w:w="9401" w:type="dxa"/>
            <w:gridSpan w:val="19"/>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r>
    </w:tbl>
    <w:p w:rsidR="00D046C0" w:rsidRPr="00DE674E" w:rsidRDefault="00D046C0" w:rsidP="00D046C0">
      <w:pPr>
        <w:adjustRightInd w:val="0"/>
        <w:spacing w:before="60" w:line="360" w:lineRule="auto"/>
        <w:ind w:firstLineChars="200" w:firstLine="420"/>
        <w:rPr>
          <w:rFonts w:ascii="宋体" w:hAnsi="宋体"/>
          <w:szCs w:val="21"/>
        </w:rPr>
      </w:pPr>
      <w:r w:rsidRPr="00DE674E">
        <w:rPr>
          <w:rFonts w:ascii="宋体" w:hAnsi="宋体" w:hint="eastAsia"/>
          <w:szCs w:val="21"/>
        </w:rPr>
        <w:t>教师签字：</w:t>
      </w:r>
      <w:r w:rsidRPr="00DE674E">
        <w:rPr>
          <w:rFonts w:ascii="宋体" w:hAnsi="宋体"/>
          <w:szCs w:val="21"/>
        </w:rPr>
        <w:tab/>
      </w:r>
      <w:r>
        <w:rPr>
          <w:rFonts w:ascii="宋体" w:hAnsi="宋体"/>
          <w:szCs w:val="21"/>
        </w:rPr>
        <w:tab/>
      </w:r>
      <w:r>
        <w:rPr>
          <w:rFonts w:ascii="宋体" w:hAnsi="宋体"/>
          <w:szCs w:val="21"/>
        </w:rPr>
        <w:tab/>
        <w:t xml:space="preserve">     </w:t>
      </w:r>
      <w:r w:rsidRPr="00DE674E">
        <w:rPr>
          <w:rFonts w:ascii="宋体" w:hAnsi="宋体" w:hint="eastAsia"/>
          <w:szCs w:val="21"/>
        </w:rPr>
        <w:t>日期：20</w:t>
      </w:r>
      <w:r w:rsidRPr="00DE674E">
        <w:rPr>
          <w:rFonts w:ascii="宋体" w:hAnsi="宋体"/>
          <w:szCs w:val="21"/>
        </w:rPr>
        <w:t xml:space="preserve">   </w:t>
      </w:r>
      <w:r w:rsidRPr="00DE674E">
        <w:rPr>
          <w:rFonts w:ascii="宋体" w:hAnsi="宋体" w:hint="eastAsia"/>
          <w:szCs w:val="21"/>
        </w:rPr>
        <w:t>年</w:t>
      </w:r>
      <w:r w:rsidRPr="00DE674E">
        <w:rPr>
          <w:rFonts w:ascii="宋体" w:hAnsi="宋体"/>
          <w:szCs w:val="21"/>
        </w:rPr>
        <w:t xml:space="preserve">   </w:t>
      </w:r>
      <w:r w:rsidRPr="00DE674E">
        <w:rPr>
          <w:rFonts w:ascii="宋体" w:hAnsi="宋体" w:hint="eastAsia"/>
          <w:szCs w:val="21"/>
        </w:rPr>
        <w:t>月</w:t>
      </w:r>
      <w:r w:rsidRPr="00DE674E">
        <w:rPr>
          <w:rFonts w:ascii="宋体" w:hAnsi="宋体"/>
          <w:szCs w:val="21"/>
        </w:rPr>
        <w:t xml:space="preserve">   </w:t>
      </w:r>
      <w:r w:rsidRPr="00DE674E">
        <w:rPr>
          <w:rFonts w:ascii="宋体" w:hAnsi="宋体" w:hint="eastAsia"/>
          <w:szCs w:val="21"/>
        </w:rPr>
        <w:t>日　注： 如1页不够可填写2页。</w:t>
      </w:r>
    </w:p>
    <w:p w:rsidR="00D046C0" w:rsidRPr="00DE674E" w:rsidRDefault="00D046C0" w:rsidP="00D046C0">
      <w:pPr>
        <w:spacing w:before="120" w:line="360" w:lineRule="auto"/>
        <w:jc w:val="center"/>
        <w:rPr>
          <w:rFonts w:ascii="宋体" w:hAnsi="宋体"/>
          <w:szCs w:val="21"/>
        </w:rPr>
      </w:pPr>
      <w:r w:rsidRPr="00DE674E">
        <w:rPr>
          <w:rFonts w:ascii="宋体" w:hAnsi="宋体"/>
          <w:szCs w:val="21"/>
        </w:rPr>
        <w:br w:type="page"/>
      </w:r>
      <w:r w:rsidRPr="00DE674E">
        <w:rPr>
          <w:rFonts w:ascii="宋体" w:hAnsi="宋体" w:hint="eastAsia"/>
          <w:b/>
          <w:szCs w:val="21"/>
        </w:rPr>
        <w:lastRenderedPageBreak/>
        <w:t xml:space="preserve"> </w:t>
      </w:r>
      <w:r w:rsidRPr="00DE674E">
        <w:rPr>
          <w:rFonts w:ascii="宋体" w:hAnsi="宋体" w:hint="eastAsia"/>
          <w:szCs w:val="21"/>
        </w:rPr>
        <w:t xml:space="preserve">  20 </w:t>
      </w:r>
      <w:r w:rsidRPr="00DE674E">
        <w:rPr>
          <w:rFonts w:ascii="宋体" w:hAnsi="宋体" w:hint="eastAsia"/>
          <w:szCs w:val="21"/>
          <w:u w:val="single"/>
        </w:rPr>
        <w:t xml:space="preserve">  </w:t>
      </w:r>
      <w:r w:rsidRPr="00DE674E">
        <w:rPr>
          <w:rFonts w:ascii="宋体" w:hAnsi="宋体" w:hint="eastAsia"/>
          <w:szCs w:val="21"/>
        </w:rPr>
        <w:t xml:space="preserve">至20 </w:t>
      </w:r>
      <w:r w:rsidRPr="00DE674E">
        <w:rPr>
          <w:rFonts w:ascii="宋体" w:hAnsi="宋体" w:hint="eastAsia"/>
          <w:szCs w:val="21"/>
          <w:u w:val="single"/>
        </w:rPr>
        <w:t xml:space="preserve">  </w:t>
      </w:r>
      <w:r w:rsidRPr="00DE674E">
        <w:rPr>
          <w:rFonts w:ascii="宋体" w:hAnsi="宋体" w:hint="eastAsia"/>
          <w:szCs w:val="21"/>
        </w:rPr>
        <w:t>学年第</w:t>
      </w:r>
      <w:r w:rsidRPr="00DE674E">
        <w:rPr>
          <w:rFonts w:ascii="宋体" w:hAnsi="宋体" w:hint="eastAsia"/>
          <w:szCs w:val="21"/>
          <w:u w:val="single"/>
        </w:rPr>
        <w:t xml:space="preserve">   </w:t>
      </w:r>
      <w:r w:rsidRPr="00DE674E">
        <w:rPr>
          <w:rFonts w:ascii="宋体" w:hAnsi="宋体" w:hint="eastAsia"/>
          <w:szCs w:val="21"/>
        </w:rPr>
        <w:t>学期</w:t>
      </w:r>
      <w:r w:rsidRPr="00DE674E">
        <w:rPr>
          <w:rFonts w:ascii="宋体" w:hAnsi="宋体" w:hint="eastAsia"/>
          <w:szCs w:val="21"/>
          <w:u w:val="single"/>
        </w:rPr>
        <w:t xml:space="preserve">                 </w:t>
      </w:r>
      <w:r w:rsidRPr="00DE674E">
        <w:rPr>
          <w:rFonts w:ascii="宋体" w:hAnsi="宋体" w:hint="eastAsia"/>
          <w:szCs w:val="21"/>
        </w:rPr>
        <w:t>课程考试结果分析表</w:t>
      </w:r>
    </w:p>
    <w:p w:rsidR="00D046C0" w:rsidRPr="00DE674E" w:rsidRDefault="00D046C0" w:rsidP="00D046C0">
      <w:pPr>
        <w:spacing w:before="120" w:line="360" w:lineRule="auto"/>
        <w:jc w:val="center"/>
        <w:rPr>
          <w:rFonts w:ascii="宋体" w:hAnsi="宋体"/>
          <w:szCs w:val="21"/>
        </w:rPr>
      </w:pPr>
      <w:r w:rsidRPr="00DE674E">
        <w:rPr>
          <w:rFonts w:ascii="宋体" w:hAnsi="宋体" w:hint="eastAsia"/>
          <w:b/>
          <w:szCs w:val="21"/>
        </w:rPr>
        <w:t>(适用于成绩评定采用两分制的课程、补考课程填写)</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07"/>
        <w:gridCol w:w="454"/>
        <w:gridCol w:w="175"/>
        <w:gridCol w:w="887"/>
        <w:gridCol w:w="163"/>
        <w:gridCol w:w="660"/>
        <w:gridCol w:w="239"/>
        <w:gridCol w:w="398"/>
        <w:gridCol w:w="664"/>
        <w:gridCol w:w="152"/>
        <w:gridCol w:w="582"/>
        <w:gridCol w:w="564"/>
        <w:gridCol w:w="239"/>
        <w:gridCol w:w="823"/>
        <w:gridCol w:w="437"/>
        <w:gridCol w:w="625"/>
        <w:gridCol w:w="95"/>
        <w:gridCol w:w="648"/>
        <w:gridCol w:w="889"/>
        <w:gridCol w:w="492"/>
      </w:tblGrid>
      <w:tr w:rsidR="00D046C0" w:rsidRPr="00DE674E" w:rsidTr="00F66B42">
        <w:trPr>
          <w:jc w:val="center"/>
        </w:trPr>
        <w:tc>
          <w:tcPr>
            <w:tcW w:w="1236"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学生班级</w:t>
            </w:r>
          </w:p>
        </w:tc>
        <w:tc>
          <w:tcPr>
            <w:tcW w:w="105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c>
          <w:tcPr>
            <w:tcW w:w="1297"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主讲教师</w:t>
            </w:r>
          </w:p>
        </w:tc>
        <w:tc>
          <w:tcPr>
            <w:tcW w:w="1398"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c>
          <w:tcPr>
            <w:tcW w:w="2063" w:type="dxa"/>
            <w:gridSpan w:val="4"/>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开课单位</w:t>
            </w:r>
          </w:p>
        </w:tc>
        <w:tc>
          <w:tcPr>
            <w:tcW w:w="2749" w:type="dxa"/>
            <w:gridSpan w:val="5"/>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r>
      <w:tr w:rsidR="00D046C0" w:rsidRPr="00DE674E" w:rsidTr="00F66B42">
        <w:trPr>
          <w:jc w:val="center"/>
        </w:trPr>
        <w:tc>
          <w:tcPr>
            <w:tcW w:w="1236"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考试形式</w:t>
            </w:r>
          </w:p>
        </w:tc>
        <w:tc>
          <w:tcPr>
            <w:tcW w:w="105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c>
          <w:tcPr>
            <w:tcW w:w="660"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应考人数</w:t>
            </w:r>
          </w:p>
        </w:tc>
        <w:tc>
          <w:tcPr>
            <w:tcW w:w="637"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c>
          <w:tcPr>
            <w:tcW w:w="816"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实考人数</w:t>
            </w:r>
          </w:p>
        </w:tc>
        <w:tc>
          <w:tcPr>
            <w:tcW w:w="582"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c>
          <w:tcPr>
            <w:tcW w:w="803"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缺考人数</w:t>
            </w:r>
          </w:p>
        </w:tc>
        <w:tc>
          <w:tcPr>
            <w:tcW w:w="126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rPr>
                <w:rFonts w:ascii="宋体" w:hAnsi="宋体"/>
                <w:szCs w:val="21"/>
              </w:rPr>
            </w:pPr>
          </w:p>
        </w:tc>
        <w:tc>
          <w:tcPr>
            <w:tcW w:w="720"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违纪人数</w:t>
            </w:r>
          </w:p>
        </w:tc>
        <w:tc>
          <w:tcPr>
            <w:tcW w:w="648"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c>
          <w:tcPr>
            <w:tcW w:w="889"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留学生人数</w:t>
            </w:r>
          </w:p>
        </w:tc>
        <w:tc>
          <w:tcPr>
            <w:tcW w:w="492"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r>
      <w:tr w:rsidR="00D046C0" w:rsidRPr="00DE674E" w:rsidTr="00F66B42">
        <w:trPr>
          <w:jc w:val="center"/>
        </w:trPr>
        <w:tc>
          <w:tcPr>
            <w:tcW w:w="9793" w:type="dxa"/>
            <w:gridSpan w:val="20"/>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总评成绩分布（缺考、违纪、留学生的成绩不参加成绩分析，成绩分析的总人数为：　　）</w:t>
            </w:r>
          </w:p>
        </w:tc>
      </w:tr>
      <w:tr w:rsidR="00D046C0" w:rsidRPr="00DE674E" w:rsidTr="00F66B42">
        <w:trPr>
          <w:jc w:val="center"/>
        </w:trPr>
        <w:tc>
          <w:tcPr>
            <w:tcW w:w="9793" w:type="dxa"/>
            <w:gridSpan w:val="20"/>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各部分成绩的比例：平时　　%、实验　　%、期末　　%</w:t>
            </w:r>
          </w:p>
        </w:tc>
      </w:tr>
      <w:tr w:rsidR="00D046C0" w:rsidRPr="00DE674E" w:rsidTr="00F66B42">
        <w:trPr>
          <w:jc w:val="center"/>
        </w:trPr>
        <w:tc>
          <w:tcPr>
            <w:tcW w:w="1061"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及格人数</w:t>
            </w:r>
          </w:p>
        </w:tc>
        <w:tc>
          <w:tcPr>
            <w:tcW w:w="1062"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c>
          <w:tcPr>
            <w:tcW w:w="1062"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及格率</w:t>
            </w:r>
          </w:p>
        </w:tc>
        <w:tc>
          <w:tcPr>
            <w:tcW w:w="1062"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c>
          <w:tcPr>
            <w:tcW w:w="1298" w:type="dxa"/>
            <w:gridSpan w:val="3"/>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不及格人数</w:t>
            </w:r>
          </w:p>
        </w:tc>
        <w:tc>
          <w:tcPr>
            <w:tcW w:w="1062"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c>
          <w:tcPr>
            <w:tcW w:w="1062" w:type="dxa"/>
            <w:gridSpan w:val="2"/>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不及格率</w:t>
            </w:r>
          </w:p>
        </w:tc>
        <w:tc>
          <w:tcPr>
            <w:tcW w:w="2124" w:type="dxa"/>
            <w:gridSpan w:val="4"/>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r>
      <w:tr w:rsidR="00D046C0" w:rsidRPr="00DE674E" w:rsidTr="00F66B42">
        <w:trPr>
          <w:trHeight w:val="2926"/>
          <w:jc w:val="center"/>
        </w:trPr>
        <w:tc>
          <w:tcPr>
            <w:tcW w:w="607"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试</w:t>
            </w:r>
          </w:p>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题</w:t>
            </w:r>
          </w:p>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分</w:t>
            </w:r>
          </w:p>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析</w:t>
            </w:r>
          </w:p>
        </w:tc>
        <w:tc>
          <w:tcPr>
            <w:tcW w:w="9186" w:type="dxa"/>
            <w:gridSpan w:val="19"/>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p w:rsidR="00D046C0" w:rsidRPr="00DE674E" w:rsidRDefault="00D046C0" w:rsidP="00F66B42">
            <w:pPr>
              <w:spacing w:before="120" w:line="360" w:lineRule="auto"/>
              <w:rPr>
                <w:rFonts w:ascii="宋体" w:hAnsi="宋体"/>
                <w:szCs w:val="21"/>
              </w:rPr>
            </w:pPr>
          </w:p>
          <w:p w:rsidR="00D046C0" w:rsidRPr="00DE674E" w:rsidRDefault="00D046C0" w:rsidP="00F66B42">
            <w:pPr>
              <w:spacing w:before="120" w:line="360" w:lineRule="auto"/>
              <w:rPr>
                <w:rFonts w:ascii="宋体" w:hAnsi="宋体"/>
                <w:szCs w:val="21"/>
              </w:rPr>
            </w:pPr>
          </w:p>
          <w:p w:rsidR="00D046C0" w:rsidRPr="00DE674E" w:rsidRDefault="00D046C0" w:rsidP="00F66B42">
            <w:pPr>
              <w:spacing w:before="120" w:line="360" w:lineRule="auto"/>
              <w:rPr>
                <w:rFonts w:ascii="宋体" w:hAnsi="宋体"/>
                <w:szCs w:val="21"/>
              </w:rPr>
            </w:pPr>
          </w:p>
          <w:p w:rsidR="00D046C0" w:rsidRPr="00DE674E" w:rsidRDefault="00D046C0" w:rsidP="00F66B42">
            <w:pPr>
              <w:spacing w:before="120" w:line="360" w:lineRule="auto"/>
              <w:rPr>
                <w:rFonts w:ascii="宋体" w:hAnsi="宋体"/>
                <w:szCs w:val="21"/>
              </w:rPr>
            </w:pPr>
          </w:p>
        </w:tc>
      </w:tr>
      <w:tr w:rsidR="00D046C0" w:rsidRPr="00DE674E" w:rsidTr="00F66B42">
        <w:trPr>
          <w:trHeight w:val="3130"/>
          <w:jc w:val="center"/>
        </w:trPr>
        <w:tc>
          <w:tcPr>
            <w:tcW w:w="607"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总</w:t>
            </w:r>
          </w:p>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评</w:t>
            </w:r>
          </w:p>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成</w:t>
            </w:r>
          </w:p>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绩</w:t>
            </w:r>
          </w:p>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分</w:t>
            </w:r>
          </w:p>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析</w:t>
            </w:r>
          </w:p>
        </w:tc>
        <w:tc>
          <w:tcPr>
            <w:tcW w:w="9186" w:type="dxa"/>
            <w:gridSpan w:val="19"/>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rPr>
                <w:rFonts w:ascii="宋体" w:hAnsi="宋体"/>
                <w:szCs w:val="21"/>
              </w:rPr>
            </w:pPr>
          </w:p>
          <w:p w:rsidR="00D046C0" w:rsidRPr="00DE674E" w:rsidRDefault="00D046C0" w:rsidP="00F66B42">
            <w:pPr>
              <w:spacing w:before="120" w:line="360" w:lineRule="auto"/>
              <w:rPr>
                <w:rFonts w:ascii="宋体" w:hAnsi="宋体"/>
                <w:szCs w:val="21"/>
              </w:rPr>
            </w:pPr>
          </w:p>
          <w:p w:rsidR="00D046C0" w:rsidRPr="00DE674E" w:rsidRDefault="00D046C0" w:rsidP="00F66B42">
            <w:pPr>
              <w:spacing w:before="120" w:line="360" w:lineRule="auto"/>
              <w:rPr>
                <w:rFonts w:ascii="宋体" w:hAnsi="宋体"/>
                <w:szCs w:val="21"/>
              </w:rPr>
            </w:pPr>
          </w:p>
        </w:tc>
      </w:tr>
      <w:tr w:rsidR="00D046C0" w:rsidRPr="00DE674E" w:rsidTr="00F66B42">
        <w:trPr>
          <w:jc w:val="center"/>
        </w:trPr>
        <w:tc>
          <w:tcPr>
            <w:tcW w:w="607" w:type="dxa"/>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其</w:t>
            </w:r>
          </w:p>
          <w:p w:rsidR="00D046C0" w:rsidRPr="00DE674E" w:rsidRDefault="00D046C0" w:rsidP="00F66B42">
            <w:pPr>
              <w:spacing w:before="120" w:line="360" w:lineRule="auto"/>
              <w:jc w:val="center"/>
              <w:rPr>
                <w:rFonts w:ascii="宋体" w:hAnsi="宋体"/>
                <w:szCs w:val="21"/>
              </w:rPr>
            </w:pPr>
            <w:r w:rsidRPr="00DE674E">
              <w:rPr>
                <w:rFonts w:ascii="宋体" w:hAnsi="宋体" w:hint="eastAsia"/>
                <w:szCs w:val="21"/>
              </w:rPr>
              <w:t>它</w:t>
            </w:r>
          </w:p>
        </w:tc>
        <w:tc>
          <w:tcPr>
            <w:tcW w:w="9186" w:type="dxa"/>
            <w:gridSpan w:val="19"/>
            <w:tcBorders>
              <w:top w:val="single" w:sz="4" w:space="0" w:color="auto"/>
              <w:left w:val="single" w:sz="4" w:space="0" w:color="auto"/>
              <w:bottom w:val="single" w:sz="4" w:space="0" w:color="auto"/>
              <w:right w:val="single" w:sz="4" w:space="0" w:color="auto"/>
            </w:tcBorders>
          </w:tcPr>
          <w:p w:rsidR="00D046C0" w:rsidRPr="00DE674E" w:rsidRDefault="00D046C0" w:rsidP="00F66B42">
            <w:pPr>
              <w:spacing w:before="120" w:line="360" w:lineRule="auto"/>
              <w:jc w:val="center"/>
              <w:rPr>
                <w:rFonts w:ascii="宋体" w:hAnsi="宋体"/>
                <w:szCs w:val="21"/>
              </w:rPr>
            </w:pPr>
          </w:p>
        </w:tc>
      </w:tr>
    </w:tbl>
    <w:p w:rsidR="00D046C0" w:rsidRPr="00DE674E" w:rsidRDefault="00D046C0" w:rsidP="00D046C0">
      <w:pPr>
        <w:adjustRightInd w:val="0"/>
        <w:spacing w:before="60" w:line="360" w:lineRule="auto"/>
        <w:ind w:firstLineChars="200" w:firstLine="420"/>
        <w:rPr>
          <w:rFonts w:ascii="宋体" w:hAnsi="宋体"/>
          <w:szCs w:val="21"/>
        </w:rPr>
      </w:pPr>
      <w:r w:rsidRPr="00DE674E">
        <w:rPr>
          <w:rFonts w:ascii="宋体" w:hAnsi="宋体" w:hint="eastAsia"/>
          <w:szCs w:val="21"/>
        </w:rPr>
        <w:t>教师：</w:t>
      </w:r>
      <w:r w:rsidRPr="00DE674E">
        <w:rPr>
          <w:rFonts w:ascii="宋体" w:hAnsi="宋体"/>
          <w:szCs w:val="21"/>
        </w:rPr>
        <w:tab/>
      </w:r>
      <w:r w:rsidRPr="00DE674E">
        <w:rPr>
          <w:rFonts w:ascii="宋体" w:hAnsi="宋体"/>
          <w:szCs w:val="21"/>
        </w:rPr>
        <w:tab/>
      </w:r>
      <w:r w:rsidRPr="00DE674E">
        <w:rPr>
          <w:rFonts w:ascii="宋体" w:hAnsi="宋体"/>
          <w:szCs w:val="21"/>
        </w:rPr>
        <w:tab/>
      </w:r>
      <w:r w:rsidRPr="00DE674E">
        <w:rPr>
          <w:rFonts w:ascii="宋体" w:hAnsi="宋体" w:hint="eastAsia"/>
          <w:szCs w:val="21"/>
        </w:rPr>
        <w:t xml:space="preserve">                                 日期：20</w:t>
      </w:r>
      <w:r w:rsidRPr="00DE674E">
        <w:rPr>
          <w:rFonts w:ascii="宋体" w:hAnsi="宋体"/>
          <w:szCs w:val="21"/>
        </w:rPr>
        <w:t xml:space="preserve">   </w:t>
      </w:r>
      <w:r w:rsidRPr="00DE674E">
        <w:rPr>
          <w:rFonts w:ascii="宋体" w:hAnsi="宋体" w:hint="eastAsia"/>
          <w:szCs w:val="21"/>
        </w:rPr>
        <w:t>年</w:t>
      </w:r>
      <w:r w:rsidRPr="00DE674E">
        <w:rPr>
          <w:rFonts w:ascii="宋体" w:hAnsi="宋体"/>
          <w:szCs w:val="21"/>
        </w:rPr>
        <w:t xml:space="preserve">   </w:t>
      </w:r>
      <w:r w:rsidRPr="00DE674E">
        <w:rPr>
          <w:rFonts w:ascii="宋体" w:hAnsi="宋体" w:hint="eastAsia"/>
          <w:szCs w:val="21"/>
        </w:rPr>
        <w:t>月</w:t>
      </w:r>
      <w:r w:rsidRPr="00DE674E">
        <w:rPr>
          <w:rFonts w:ascii="宋体" w:hAnsi="宋体"/>
          <w:szCs w:val="21"/>
        </w:rPr>
        <w:t xml:space="preserve">   </w:t>
      </w:r>
      <w:r w:rsidRPr="00DE674E">
        <w:rPr>
          <w:rFonts w:ascii="宋体" w:hAnsi="宋体" w:hint="eastAsia"/>
          <w:szCs w:val="21"/>
        </w:rPr>
        <w:t xml:space="preserve">日　</w:t>
      </w:r>
    </w:p>
    <w:p w:rsidR="00D046C0" w:rsidRPr="00DE674E" w:rsidRDefault="00D046C0" w:rsidP="00D046C0">
      <w:pPr>
        <w:spacing w:line="360" w:lineRule="auto"/>
        <w:jc w:val="right"/>
        <w:rPr>
          <w:rFonts w:ascii="宋体" w:hAnsi="宋体"/>
          <w:b/>
          <w:szCs w:val="21"/>
        </w:rPr>
      </w:pPr>
      <w:r w:rsidRPr="00DE674E">
        <w:rPr>
          <w:rFonts w:ascii="宋体" w:hAnsi="宋体"/>
          <w:szCs w:val="21"/>
        </w:rPr>
        <w:br w:type="page"/>
      </w:r>
      <w:r w:rsidRPr="00DE674E">
        <w:rPr>
          <w:rFonts w:ascii="宋体" w:hAnsi="宋体" w:hint="eastAsia"/>
          <w:b/>
          <w:szCs w:val="21"/>
        </w:rPr>
        <w:lastRenderedPageBreak/>
        <w:t xml:space="preserve">A/B/C卷  </w:t>
      </w:r>
    </w:p>
    <w:p w:rsidR="00D046C0" w:rsidRPr="00DE674E" w:rsidRDefault="00D046C0" w:rsidP="00D046C0">
      <w:pPr>
        <w:spacing w:line="360" w:lineRule="auto"/>
        <w:jc w:val="center"/>
        <w:rPr>
          <w:rFonts w:ascii="宋体" w:hAnsi="宋体"/>
          <w:b/>
          <w:szCs w:val="21"/>
        </w:rPr>
      </w:pPr>
    </w:p>
    <w:p w:rsidR="00D046C0" w:rsidRPr="00DE674E" w:rsidRDefault="00D046C0" w:rsidP="00D046C0">
      <w:pPr>
        <w:spacing w:line="360" w:lineRule="auto"/>
        <w:jc w:val="center"/>
        <w:rPr>
          <w:rFonts w:ascii="宋体" w:hAnsi="宋体"/>
          <w:b/>
          <w:szCs w:val="21"/>
        </w:rPr>
      </w:pPr>
      <w:r w:rsidRPr="00DE674E">
        <w:rPr>
          <w:rFonts w:ascii="宋体" w:hAnsi="宋体" w:hint="eastAsia"/>
          <w:b/>
          <w:szCs w:val="21"/>
        </w:rPr>
        <w:t>中国石油大学（北京）20  —20  学年第  学期</w:t>
      </w:r>
    </w:p>
    <w:p w:rsidR="00D046C0" w:rsidRPr="00DE674E" w:rsidRDefault="00610C3A" w:rsidP="00D046C0">
      <w:pPr>
        <w:spacing w:line="360" w:lineRule="auto"/>
        <w:jc w:val="center"/>
        <w:rPr>
          <w:rFonts w:ascii="宋体" w:hAnsi="宋体"/>
          <w:b/>
          <w:szCs w:val="21"/>
        </w:rPr>
      </w:pPr>
      <w:r>
        <w:rPr>
          <w:rFonts w:ascii="宋体" w:hAnsi="宋体"/>
          <w:noProof/>
          <w:szCs w:val="21"/>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圆角矩形标注 6" o:spid="_x0000_s1026" type="#_x0000_t62" style="position:absolute;left:0;text-align:left;margin-left:21pt;margin-top:14.55pt;width:1in;height:21.4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" adj="41475,31902">
            <v:textbox>
              <w:txbxContent>
                <w:p w:rsidR="006454AC" w:rsidRDefault="006454AC" w:rsidP="00D046C0">
                  <w:r>
                    <w:rPr>
                      <w:rFonts w:hint="eastAsia"/>
                    </w:rPr>
                    <w:t>课程名称</w:t>
                  </w:r>
                </w:p>
              </w:txbxContent>
            </v:textbox>
          </v:shape>
        </w:pict>
      </w:r>
    </w:p>
    <w:p w:rsidR="00D046C0" w:rsidRPr="00DE674E" w:rsidRDefault="00610C3A" w:rsidP="00D046C0">
      <w:pPr>
        <w:spacing w:line="360" w:lineRule="auto"/>
        <w:jc w:val="center"/>
        <w:rPr>
          <w:rFonts w:ascii="宋体" w:hAnsi="宋体"/>
          <w:b/>
          <w:szCs w:val="21"/>
        </w:rPr>
      </w:pPr>
      <w:r>
        <w:rPr>
          <w:rFonts w:ascii="宋体" w:hAnsi="宋体"/>
          <w:noProof/>
          <w:szCs w:val="21"/>
        </w:rPr>
        <w:pict>
          <v:shape id="圆角矩形标注 5" o:spid="_x0000_s1027" type="#_x0000_t62" style="position:absolute;left:0;text-align:left;margin-left:333pt;margin-top:0;width:105.75pt;height:23.4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" adj="-1877,34385">
            <v:textbox>
              <w:txbxContent>
                <w:p w:rsidR="006454AC" w:rsidRDefault="006454AC" w:rsidP="00D046C0">
                  <w:pPr>
                    <w:rPr>
                      <w:sz w:val="24"/>
                    </w:rPr>
                  </w:pPr>
                  <w:r>
                    <w:rPr>
                      <w:rFonts w:hint="eastAsia"/>
                    </w:rPr>
                    <w:t>宋体小二（居中）</w:t>
                  </w:r>
                </w:p>
              </w:txbxContent>
            </v:textbox>
          </v:shape>
        </w:pict>
      </w:r>
    </w:p>
    <w:p w:rsidR="00D046C0" w:rsidRPr="00DE674E" w:rsidRDefault="00D046C0" w:rsidP="00D046C0">
      <w:pPr>
        <w:spacing w:line="360" w:lineRule="auto"/>
        <w:jc w:val="center"/>
        <w:rPr>
          <w:rFonts w:ascii="宋体" w:hAnsi="宋体"/>
          <w:b/>
          <w:szCs w:val="21"/>
        </w:rPr>
      </w:pPr>
      <w:r w:rsidRPr="00DE674E">
        <w:rPr>
          <w:rFonts w:ascii="宋体" w:hAnsi="宋体" w:hint="eastAsia"/>
          <w:b/>
          <w:szCs w:val="21"/>
        </w:rPr>
        <w:t xml:space="preserve"> 《</w:t>
      </w:r>
      <w:r w:rsidRPr="00DE674E">
        <w:rPr>
          <w:rFonts w:ascii="宋体" w:hAnsi="宋体" w:hint="eastAsia"/>
          <w:b/>
          <w:szCs w:val="21"/>
        </w:rPr>
        <w:tab/>
      </w:r>
      <w:r w:rsidRPr="00DE674E">
        <w:rPr>
          <w:rFonts w:ascii="宋体" w:hAnsi="宋体" w:hint="eastAsia"/>
          <w:b/>
          <w:szCs w:val="21"/>
        </w:rPr>
        <w:tab/>
      </w:r>
      <w:r w:rsidRPr="00DE674E">
        <w:rPr>
          <w:rFonts w:ascii="宋体" w:hAnsi="宋体" w:hint="eastAsia"/>
          <w:b/>
          <w:szCs w:val="21"/>
        </w:rPr>
        <w:tab/>
      </w:r>
      <w:r w:rsidRPr="00DE674E">
        <w:rPr>
          <w:rFonts w:ascii="宋体" w:hAnsi="宋体" w:hint="eastAsia"/>
          <w:b/>
          <w:szCs w:val="21"/>
        </w:rPr>
        <w:tab/>
      </w:r>
      <w:r w:rsidRPr="00DE674E">
        <w:rPr>
          <w:rFonts w:ascii="宋体" w:hAnsi="宋体" w:hint="eastAsia"/>
          <w:b/>
          <w:szCs w:val="21"/>
        </w:rPr>
        <w:tab/>
      </w:r>
      <w:r w:rsidRPr="00DE674E">
        <w:rPr>
          <w:rFonts w:ascii="宋体" w:hAnsi="宋体" w:hint="eastAsia"/>
          <w:b/>
          <w:szCs w:val="21"/>
        </w:rPr>
        <w:tab/>
      </w:r>
      <w:r w:rsidRPr="00DE674E">
        <w:rPr>
          <w:rFonts w:ascii="宋体" w:hAnsi="宋体" w:hint="eastAsia"/>
          <w:b/>
          <w:szCs w:val="21"/>
        </w:rPr>
        <w:tab/>
        <w:t>》期末考试试卷</w:t>
      </w:r>
    </w:p>
    <w:p w:rsidR="00D046C0" w:rsidRPr="00DE674E" w:rsidRDefault="00D046C0" w:rsidP="00D046C0">
      <w:pPr>
        <w:spacing w:line="360" w:lineRule="auto"/>
        <w:ind w:leftChars="57" w:left="120" w:firstLineChars="307" w:firstLine="645"/>
        <w:jc w:val="center"/>
        <w:rPr>
          <w:rFonts w:ascii="宋体" w:hAnsi="宋体"/>
          <w:szCs w:val="21"/>
        </w:rPr>
      </w:pPr>
      <w:r w:rsidRPr="00DE674E">
        <w:rPr>
          <w:rFonts w:ascii="宋体" w:hAnsi="宋体" w:hint="eastAsia"/>
          <w:szCs w:val="21"/>
        </w:rPr>
        <w:t>考试方式（闭卷考试或开卷考试）</w:t>
      </w:r>
    </w:p>
    <w:p w:rsidR="00D046C0" w:rsidRPr="00DE674E" w:rsidRDefault="00D046C0" w:rsidP="00D046C0">
      <w:pPr>
        <w:spacing w:line="360" w:lineRule="auto"/>
        <w:jc w:val="center"/>
        <w:rPr>
          <w:rFonts w:ascii="宋体" w:hAnsi="宋体"/>
          <w:b/>
          <w:szCs w:val="21"/>
        </w:rPr>
      </w:pPr>
    </w:p>
    <w:p w:rsidR="00D046C0" w:rsidRPr="00DE674E" w:rsidRDefault="00610C3A" w:rsidP="00D046C0">
      <w:pPr>
        <w:spacing w:line="360" w:lineRule="auto"/>
        <w:ind w:firstLineChars="1100" w:firstLine="2319"/>
        <w:rPr>
          <w:rFonts w:ascii="宋体" w:hAnsi="宋体"/>
          <w:szCs w:val="21"/>
          <w:u w:val="single"/>
        </w:rPr>
      </w:pPr>
      <w:r>
        <w:rPr>
          <w:rFonts w:ascii="宋体" w:hAnsi="宋体"/>
          <w:b/>
          <w:bCs/>
          <w:noProof/>
          <w:szCs w:val="21"/>
        </w:rPr>
        <w:pict>
          <v:shape id="圆角矩形标注 4" o:spid="_x0000_s1028" type="#_x0000_t62" style="position:absolute;left:0;text-align:left;margin-left:-21pt;margin-top:3pt;width:123.75pt;height:30.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" adj="20753,24024">
            <v:textbox>
              <w:txbxContent>
                <w:p w:rsidR="006454AC" w:rsidRDefault="006454AC" w:rsidP="00D046C0">
                  <w:pPr>
                    <w:spacing w:line="440" w:lineRule="exact"/>
                    <w:rPr>
                      <w:rFonts w:ascii="宋体" w:hAnsi="宋体"/>
                      <w:sz w:val="24"/>
                      <w:u w:val="single"/>
                    </w:rPr>
                  </w:pPr>
                  <w:r>
                    <w:rPr>
                      <w:rFonts w:hint="eastAsia"/>
                    </w:rPr>
                    <w:t>宋体小三号</w:t>
                  </w:r>
                  <w:r>
                    <w:rPr>
                      <w:rFonts w:ascii="宋体" w:hAnsi="宋体" w:hint="eastAsia"/>
                      <w:sz w:val="22"/>
                    </w:rPr>
                    <w:t>（居中）—</w:t>
                  </w:r>
                </w:p>
                <w:p w:rsidR="006454AC" w:rsidRDefault="006454AC" w:rsidP="00D046C0"/>
              </w:txbxContent>
            </v:textbox>
          </v:shape>
        </w:pict>
      </w:r>
      <w:r w:rsidR="00D046C0" w:rsidRPr="00DE674E">
        <w:rPr>
          <w:rFonts w:ascii="宋体" w:hAnsi="宋体" w:hint="eastAsia"/>
          <w:szCs w:val="21"/>
        </w:rPr>
        <w:t>班级：</w:t>
      </w:r>
      <w:r w:rsidR="00D046C0" w:rsidRPr="00DE674E">
        <w:rPr>
          <w:rFonts w:ascii="宋体" w:hAnsi="宋体" w:hint="eastAsia"/>
          <w:szCs w:val="21"/>
          <w:u w:val="single"/>
        </w:rPr>
        <w:t xml:space="preserve">                  </w:t>
      </w:r>
    </w:p>
    <w:p w:rsidR="00D046C0" w:rsidRPr="00DE674E" w:rsidRDefault="00D046C0" w:rsidP="00D046C0">
      <w:pPr>
        <w:spacing w:line="360" w:lineRule="auto"/>
        <w:ind w:firstLineChars="1100" w:firstLine="2310"/>
        <w:rPr>
          <w:rFonts w:ascii="宋体" w:hAnsi="宋体"/>
          <w:szCs w:val="21"/>
          <w:u w:val="single"/>
        </w:rPr>
      </w:pPr>
      <w:r w:rsidRPr="00DE674E">
        <w:rPr>
          <w:rFonts w:ascii="宋体" w:hAnsi="宋体" w:hint="eastAsia"/>
          <w:szCs w:val="21"/>
        </w:rPr>
        <w:t>姓名：</w:t>
      </w:r>
      <w:r w:rsidRPr="00DE674E">
        <w:rPr>
          <w:rFonts w:ascii="宋体" w:hAnsi="宋体" w:hint="eastAsia"/>
          <w:szCs w:val="21"/>
          <w:u w:val="single"/>
        </w:rPr>
        <w:t xml:space="preserve">                  </w:t>
      </w:r>
    </w:p>
    <w:p w:rsidR="00D046C0" w:rsidRPr="00DE674E" w:rsidRDefault="00D046C0" w:rsidP="00D046C0">
      <w:pPr>
        <w:spacing w:line="360" w:lineRule="auto"/>
        <w:ind w:firstLineChars="1100" w:firstLine="2310"/>
        <w:rPr>
          <w:rFonts w:ascii="宋体" w:hAnsi="宋体"/>
          <w:szCs w:val="21"/>
          <w:u w:val="single"/>
        </w:rPr>
      </w:pPr>
      <w:r w:rsidRPr="00DE674E">
        <w:rPr>
          <w:rFonts w:ascii="宋体" w:hAnsi="宋体" w:hint="eastAsia"/>
          <w:szCs w:val="21"/>
        </w:rPr>
        <w:t>学号：</w:t>
      </w:r>
      <w:r w:rsidRPr="00DE674E">
        <w:rPr>
          <w:rFonts w:ascii="宋体" w:hAnsi="宋体" w:hint="eastAsia"/>
          <w:szCs w:val="21"/>
          <w:u w:val="single"/>
        </w:rPr>
        <w:t xml:space="preserve">                  </w:t>
      </w:r>
      <w:r w:rsidRPr="00DE674E">
        <w:rPr>
          <w:rFonts w:ascii="宋体" w:hAnsi="宋体" w:hint="eastAsia"/>
          <w:szCs w:val="21"/>
        </w:rPr>
        <w:t xml:space="preserve"> </w:t>
      </w:r>
    </w:p>
    <w:p w:rsidR="00D046C0" w:rsidRPr="00DE674E" w:rsidRDefault="00D046C0" w:rsidP="00D046C0">
      <w:pPr>
        <w:spacing w:line="360" w:lineRule="auto"/>
        <w:jc w:val="center"/>
        <w:rPr>
          <w:rFonts w:ascii="宋体" w:hAnsi="宋体"/>
          <w:b/>
          <w:szCs w:val="21"/>
        </w:rPr>
      </w:pPr>
    </w:p>
    <w:p w:rsidR="00D046C0" w:rsidRPr="00DE674E" w:rsidRDefault="00610C3A" w:rsidP="00D046C0">
      <w:pPr>
        <w:spacing w:line="360" w:lineRule="auto"/>
        <w:jc w:val="center"/>
        <w:rPr>
          <w:rFonts w:ascii="宋体" w:hAnsi="宋体"/>
          <w:b/>
          <w:szCs w:val="21"/>
        </w:rPr>
      </w:pPr>
      <w:r>
        <w:rPr>
          <w:rFonts w:ascii="宋体" w:hAnsi="宋体"/>
          <w:noProof/>
          <w:szCs w:val="21"/>
        </w:rPr>
        <w:pict>
          <v:shape id="圆角矩形标注 3" o:spid="_x0000_s1029" type="#_x0000_t62" style="position:absolute;left:0;text-align:left;margin-left:339pt;margin-top:0;width:108pt;height:23.4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" adj="-1877,34385">
            <v:textbox>
              <w:txbxContent>
                <w:p w:rsidR="006454AC" w:rsidRDefault="006454AC" w:rsidP="00D046C0">
                  <w:pPr>
                    <w:rPr>
                      <w:sz w:val="24"/>
                    </w:rPr>
                  </w:pPr>
                  <w:r>
                    <w:rPr>
                      <w:rFonts w:hint="eastAsia"/>
                    </w:rPr>
                    <w:t>宋体小四号（居中）中）</w:t>
                  </w:r>
                </w:p>
              </w:txbxContent>
            </v:textbox>
          </v:shape>
        </w:pict>
      </w:r>
    </w:p>
    <w:p w:rsidR="00D046C0" w:rsidRPr="00DE674E" w:rsidRDefault="00D046C0" w:rsidP="00D046C0">
      <w:pPr>
        <w:spacing w:line="360" w:lineRule="auto"/>
        <w:jc w:val="center"/>
        <w:rPr>
          <w:rFonts w:ascii="宋体" w:hAnsi="宋体"/>
          <w:b/>
          <w:szCs w:val="21"/>
        </w:rPr>
      </w:pPr>
    </w:p>
    <w:tbl>
      <w:tblPr>
        <w:tblW w:w="8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5"/>
        <w:gridCol w:w="1095"/>
        <w:gridCol w:w="1095"/>
        <w:gridCol w:w="1095"/>
        <w:gridCol w:w="1095"/>
        <w:gridCol w:w="1095"/>
        <w:gridCol w:w="1095"/>
        <w:gridCol w:w="1095"/>
      </w:tblGrid>
      <w:tr w:rsidR="00D046C0" w:rsidRPr="00DE674E" w:rsidTr="00F66B42">
        <w:trPr>
          <w:jc w:val="center"/>
        </w:trPr>
        <w:tc>
          <w:tcPr>
            <w:tcW w:w="1095" w:type="dxa"/>
          </w:tcPr>
          <w:p w:rsidR="00D046C0" w:rsidRPr="00DE674E" w:rsidRDefault="00D046C0" w:rsidP="00F66B42">
            <w:pPr>
              <w:spacing w:line="360" w:lineRule="auto"/>
              <w:jc w:val="center"/>
              <w:rPr>
                <w:rFonts w:ascii="宋体" w:hAnsi="宋体"/>
                <w:szCs w:val="21"/>
              </w:rPr>
            </w:pPr>
            <w:r w:rsidRPr="00DE674E">
              <w:rPr>
                <w:rFonts w:ascii="宋体" w:hAnsi="宋体" w:hint="eastAsia"/>
                <w:szCs w:val="21"/>
              </w:rPr>
              <w:t>题号</w:t>
            </w:r>
          </w:p>
        </w:tc>
        <w:tc>
          <w:tcPr>
            <w:tcW w:w="1095" w:type="dxa"/>
          </w:tcPr>
          <w:p w:rsidR="00D046C0" w:rsidRPr="00DE674E" w:rsidRDefault="00D046C0" w:rsidP="00F66B42">
            <w:pPr>
              <w:spacing w:line="360" w:lineRule="auto"/>
              <w:jc w:val="center"/>
              <w:rPr>
                <w:rFonts w:ascii="宋体" w:hAnsi="宋体"/>
                <w:szCs w:val="21"/>
              </w:rPr>
            </w:pPr>
            <w:r w:rsidRPr="00DE674E">
              <w:rPr>
                <w:rFonts w:ascii="宋体" w:hAnsi="宋体" w:hint="eastAsia"/>
                <w:szCs w:val="21"/>
              </w:rPr>
              <w:t>一</w:t>
            </w:r>
          </w:p>
        </w:tc>
        <w:tc>
          <w:tcPr>
            <w:tcW w:w="1095" w:type="dxa"/>
          </w:tcPr>
          <w:p w:rsidR="00D046C0" w:rsidRPr="00DE674E" w:rsidRDefault="00D046C0" w:rsidP="00F66B42">
            <w:pPr>
              <w:spacing w:line="360" w:lineRule="auto"/>
              <w:jc w:val="center"/>
              <w:rPr>
                <w:rFonts w:ascii="宋体" w:hAnsi="宋体"/>
                <w:szCs w:val="21"/>
              </w:rPr>
            </w:pPr>
            <w:r w:rsidRPr="00DE674E">
              <w:rPr>
                <w:rFonts w:ascii="宋体" w:hAnsi="宋体" w:hint="eastAsia"/>
                <w:szCs w:val="21"/>
              </w:rPr>
              <w:t>二</w:t>
            </w:r>
          </w:p>
        </w:tc>
        <w:tc>
          <w:tcPr>
            <w:tcW w:w="1095" w:type="dxa"/>
          </w:tcPr>
          <w:p w:rsidR="00D046C0" w:rsidRPr="00DE674E" w:rsidRDefault="00D046C0" w:rsidP="00F66B42">
            <w:pPr>
              <w:spacing w:line="360" w:lineRule="auto"/>
              <w:jc w:val="center"/>
              <w:rPr>
                <w:rFonts w:ascii="宋体" w:hAnsi="宋体"/>
                <w:szCs w:val="21"/>
              </w:rPr>
            </w:pPr>
            <w:r w:rsidRPr="00DE674E">
              <w:rPr>
                <w:rFonts w:ascii="宋体" w:hAnsi="宋体" w:hint="eastAsia"/>
                <w:szCs w:val="21"/>
              </w:rPr>
              <w:t xml:space="preserve">三   </w:t>
            </w:r>
          </w:p>
        </w:tc>
        <w:tc>
          <w:tcPr>
            <w:tcW w:w="1095" w:type="dxa"/>
          </w:tcPr>
          <w:p w:rsidR="00D046C0" w:rsidRPr="00DE674E" w:rsidRDefault="00D046C0" w:rsidP="00F66B42">
            <w:pPr>
              <w:spacing w:line="360" w:lineRule="auto"/>
              <w:jc w:val="center"/>
              <w:rPr>
                <w:rFonts w:ascii="宋体" w:hAnsi="宋体"/>
                <w:szCs w:val="21"/>
              </w:rPr>
            </w:pPr>
            <w:r w:rsidRPr="00DE674E">
              <w:rPr>
                <w:rFonts w:ascii="宋体" w:hAnsi="宋体" w:hint="eastAsia"/>
                <w:szCs w:val="21"/>
              </w:rPr>
              <w:t>四</w:t>
            </w:r>
          </w:p>
        </w:tc>
        <w:tc>
          <w:tcPr>
            <w:tcW w:w="1095" w:type="dxa"/>
            <w:shd w:val="clear" w:color="auto" w:fill="auto"/>
          </w:tcPr>
          <w:p w:rsidR="00D046C0" w:rsidRPr="00DE674E" w:rsidRDefault="00D046C0" w:rsidP="00F66B42">
            <w:pPr>
              <w:spacing w:line="360" w:lineRule="auto"/>
              <w:jc w:val="center"/>
              <w:rPr>
                <w:rFonts w:ascii="宋体" w:hAnsi="宋体"/>
                <w:szCs w:val="21"/>
              </w:rPr>
            </w:pPr>
            <w:r w:rsidRPr="00DE674E">
              <w:rPr>
                <w:rFonts w:ascii="宋体" w:hAnsi="宋体" w:hint="eastAsia"/>
                <w:szCs w:val="21"/>
              </w:rPr>
              <w:t>五</w:t>
            </w:r>
          </w:p>
        </w:tc>
        <w:tc>
          <w:tcPr>
            <w:tcW w:w="1095" w:type="dxa"/>
          </w:tcPr>
          <w:p w:rsidR="00D046C0" w:rsidRPr="00DE674E" w:rsidRDefault="00D046C0" w:rsidP="00F66B42">
            <w:pPr>
              <w:spacing w:line="360" w:lineRule="auto"/>
              <w:jc w:val="center"/>
              <w:rPr>
                <w:rFonts w:ascii="宋体" w:hAnsi="宋体"/>
                <w:szCs w:val="21"/>
              </w:rPr>
            </w:pPr>
            <w:r w:rsidRPr="00DE674E">
              <w:rPr>
                <w:rFonts w:ascii="宋体" w:hAnsi="宋体"/>
                <w:szCs w:val="21"/>
              </w:rPr>
              <w:t>…</w:t>
            </w:r>
          </w:p>
        </w:tc>
        <w:tc>
          <w:tcPr>
            <w:tcW w:w="1095" w:type="dxa"/>
          </w:tcPr>
          <w:p w:rsidR="00D046C0" w:rsidRPr="00DE674E" w:rsidRDefault="00D046C0" w:rsidP="00F66B42">
            <w:pPr>
              <w:spacing w:line="360" w:lineRule="auto"/>
              <w:jc w:val="center"/>
              <w:rPr>
                <w:rFonts w:ascii="宋体" w:hAnsi="宋体"/>
                <w:szCs w:val="21"/>
              </w:rPr>
            </w:pPr>
            <w:r w:rsidRPr="00DE674E">
              <w:rPr>
                <w:rFonts w:ascii="宋体" w:hAnsi="宋体" w:hint="eastAsia"/>
                <w:szCs w:val="21"/>
              </w:rPr>
              <w:t>总分</w:t>
            </w:r>
          </w:p>
        </w:tc>
      </w:tr>
      <w:tr w:rsidR="00D046C0" w:rsidRPr="00DE674E" w:rsidTr="00F66B42">
        <w:trPr>
          <w:jc w:val="center"/>
        </w:trPr>
        <w:tc>
          <w:tcPr>
            <w:tcW w:w="1095" w:type="dxa"/>
          </w:tcPr>
          <w:p w:rsidR="00D046C0" w:rsidRPr="00DE674E" w:rsidRDefault="00D046C0" w:rsidP="00F66B42">
            <w:pPr>
              <w:spacing w:line="360" w:lineRule="auto"/>
              <w:jc w:val="center"/>
              <w:rPr>
                <w:rFonts w:ascii="宋体" w:hAnsi="宋体"/>
                <w:szCs w:val="21"/>
              </w:rPr>
            </w:pPr>
            <w:r w:rsidRPr="00DE674E">
              <w:rPr>
                <w:rFonts w:ascii="宋体" w:hAnsi="宋体" w:hint="eastAsia"/>
                <w:szCs w:val="21"/>
              </w:rPr>
              <w:t>得分</w:t>
            </w:r>
          </w:p>
        </w:tc>
        <w:tc>
          <w:tcPr>
            <w:tcW w:w="1095" w:type="dxa"/>
          </w:tcPr>
          <w:p w:rsidR="00D046C0" w:rsidRPr="00DE674E" w:rsidRDefault="00D046C0" w:rsidP="00F66B42">
            <w:pPr>
              <w:spacing w:line="360" w:lineRule="auto"/>
              <w:jc w:val="center"/>
              <w:rPr>
                <w:rFonts w:ascii="宋体" w:hAnsi="宋体"/>
                <w:szCs w:val="21"/>
              </w:rPr>
            </w:pPr>
          </w:p>
        </w:tc>
        <w:tc>
          <w:tcPr>
            <w:tcW w:w="1095" w:type="dxa"/>
          </w:tcPr>
          <w:p w:rsidR="00D046C0" w:rsidRPr="00DE674E" w:rsidRDefault="00D046C0" w:rsidP="00F66B42">
            <w:pPr>
              <w:spacing w:line="360" w:lineRule="auto"/>
              <w:jc w:val="center"/>
              <w:rPr>
                <w:rFonts w:ascii="宋体" w:hAnsi="宋体"/>
                <w:szCs w:val="21"/>
              </w:rPr>
            </w:pPr>
          </w:p>
        </w:tc>
        <w:tc>
          <w:tcPr>
            <w:tcW w:w="1095" w:type="dxa"/>
          </w:tcPr>
          <w:p w:rsidR="00D046C0" w:rsidRPr="00DE674E" w:rsidRDefault="00D046C0" w:rsidP="00F66B42">
            <w:pPr>
              <w:spacing w:line="360" w:lineRule="auto"/>
              <w:jc w:val="center"/>
              <w:rPr>
                <w:rFonts w:ascii="宋体" w:hAnsi="宋体"/>
                <w:szCs w:val="21"/>
              </w:rPr>
            </w:pPr>
          </w:p>
        </w:tc>
        <w:tc>
          <w:tcPr>
            <w:tcW w:w="1095" w:type="dxa"/>
          </w:tcPr>
          <w:p w:rsidR="00D046C0" w:rsidRPr="00DE674E" w:rsidRDefault="00D046C0" w:rsidP="00F66B42">
            <w:pPr>
              <w:spacing w:line="360" w:lineRule="auto"/>
              <w:jc w:val="center"/>
              <w:rPr>
                <w:rFonts w:ascii="宋体" w:hAnsi="宋体"/>
                <w:szCs w:val="21"/>
              </w:rPr>
            </w:pPr>
            <w:r w:rsidRPr="00DE674E">
              <w:rPr>
                <w:rFonts w:ascii="宋体" w:hAnsi="宋体" w:hint="eastAsia"/>
                <w:szCs w:val="21"/>
              </w:rPr>
              <w:t xml:space="preserve">    </w:t>
            </w:r>
          </w:p>
        </w:tc>
        <w:tc>
          <w:tcPr>
            <w:tcW w:w="1095" w:type="dxa"/>
            <w:shd w:val="clear" w:color="auto" w:fill="auto"/>
          </w:tcPr>
          <w:p w:rsidR="00D046C0" w:rsidRPr="00DE674E" w:rsidRDefault="00D046C0" w:rsidP="00F66B42">
            <w:pPr>
              <w:spacing w:line="360" w:lineRule="auto"/>
              <w:jc w:val="center"/>
              <w:rPr>
                <w:rFonts w:ascii="宋体" w:hAnsi="宋体"/>
                <w:szCs w:val="21"/>
              </w:rPr>
            </w:pPr>
          </w:p>
        </w:tc>
        <w:tc>
          <w:tcPr>
            <w:tcW w:w="1095" w:type="dxa"/>
          </w:tcPr>
          <w:p w:rsidR="00D046C0" w:rsidRPr="00DE674E" w:rsidRDefault="00D046C0" w:rsidP="00F66B42">
            <w:pPr>
              <w:spacing w:line="360" w:lineRule="auto"/>
              <w:jc w:val="center"/>
              <w:rPr>
                <w:rFonts w:ascii="宋体" w:hAnsi="宋体"/>
                <w:szCs w:val="21"/>
              </w:rPr>
            </w:pPr>
          </w:p>
        </w:tc>
        <w:tc>
          <w:tcPr>
            <w:tcW w:w="1095" w:type="dxa"/>
          </w:tcPr>
          <w:p w:rsidR="00D046C0" w:rsidRPr="00DE674E" w:rsidRDefault="00D046C0" w:rsidP="00F66B42">
            <w:pPr>
              <w:spacing w:line="360" w:lineRule="auto"/>
              <w:jc w:val="center"/>
              <w:rPr>
                <w:rFonts w:ascii="宋体" w:hAnsi="宋体"/>
                <w:szCs w:val="21"/>
              </w:rPr>
            </w:pPr>
          </w:p>
        </w:tc>
      </w:tr>
    </w:tbl>
    <w:p w:rsidR="00D046C0" w:rsidRPr="00DE674E" w:rsidRDefault="00D046C0" w:rsidP="00D046C0">
      <w:pPr>
        <w:spacing w:line="360" w:lineRule="auto"/>
        <w:jc w:val="center"/>
        <w:rPr>
          <w:rFonts w:ascii="宋体" w:hAnsi="宋体"/>
          <w:b/>
          <w:szCs w:val="21"/>
        </w:rPr>
      </w:pPr>
      <w:r w:rsidRPr="00DE674E">
        <w:rPr>
          <w:rFonts w:ascii="宋体" w:hAnsi="宋体" w:hint="eastAsia"/>
          <w:b/>
          <w:szCs w:val="21"/>
        </w:rPr>
        <w:t>（试卷不得拆开，所有答案均写在题后相应位置）</w:t>
      </w:r>
    </w:p>
    <w:p w:rsidR="00D046C0" w:rsidRPr="00DE674E" w:rsidRDefault="00D046C0" w:rsidP="00D046C0">
      <w:pPr>
        <w:spacing w:line="360" w:lineRule="auto"/>
        <w:jc w:val="center"/>
        <w:rPr>
          <w:rFonts w:ascii="宋体" w:hAnsi="宋体"/>
          <w:b/>
          <w:szCs w:val="21"/>
        </w:rPr>
      </w:pPr>
    </w:p>
    <w:p w:rsidR="00D046C0" w:rsidRPr="00DE674E" w:rsidRDefault="00D046C0" w:rsidP="00D046C0">
      <w:pPr>
        <w:spacing w:line="360" w:lineRule="auto"/>
        <w:jc w:val="center"/>
        <w:rPr>
          <w:rFonts w:ascii="宋体" w:hAnsi="宋体"/>
          <w:b/>
          <w:szCs w:val="21"/>
        </w:rPr>
      </w:pPr>
    </w:p>
    <w:p w:rsidR="00D046C0" w:rsidRPr="00DE674E" w:rsidRDefault="00D046C0" w:rsidP="00D046C0">
      <w:pPr>
        <w:spacing w:line="360" w:lineRule="auto"/>
        <w:ind w:left="120"/>
        <w:rPr>
          <w:rFonts w:ascii="宋体" w:hAnsi="宋体"/>
          <w:b/>
          <w:bCs/>
          <w:szCs w:val="21"/>
        </w:rPr>
      </w:pPr>
      <w:r w:rsidRPr="00DE674E">
        <w:rPr>
          <w:rFonts w:ascii="宋体" w:hAnsi="宋体" w:hint="eastAsia"/>
          <w:b/>
          <w:bCs/>
          <w:szCs w:val="21"/>
        </w:rPr>
        <w:t>特别说明：</w:t>
      </w:r>
    </w:p>
    <w:p w:rsidR="00D046C0" w:rsidRPr="00DE674E" w:rsidRDefault="00D046C0" w:rsidP="00D046C0">
      <w:pPr>
        <w:spacing w:line="360" w:lineRule="auto"/>
        <w:ind w:left="372" w:hanging="372"/>
        <w:rPr>
          <w:rFonts w:ascii="宋体" w:hAnsi="宋体"/>
          <w:szCs w:val="21"/>
        </w:rPr>
      </w:pPr>
      <w:r w:rsidRPr="00DE674E">
        <w:rPr>
          <w:rFonts w:ascii="宋体" w:hAnsi="宋体" w:hint="eastAsia"/>
          <w:szCs w:val="21"/>
        </w:rPr>
        <w:t>1．页面要求：请用设置页面，纸型A4，页边距：上、下、左、右各</w:t>
      </w:r>
      <w:smartTag w:uri="urn:schemas-microsoft-com:office:smarttags" w:element="chmetcnv">
        <w:smartTagPr>
          <w:attr w:name="TCSC" w:val="0"/>
          <w:attr w:name="NumberType" w:val="1"/>
          <w:attr w:name="Negative" w:val="False"/>
          <w:attr w:name="HasSpace" w:val="False"/>
          <w:attr w:name="SourceValue" w:val="2.5"/>
          <w:attr w:name="UnitName" w:val="cm"/>
        </w:smartTagPr>
        <w:r w:rsidRPr="00DE674E">
          <w:rPr>
            <w:rFonts w:ascii="宋体" w:hAnsi="宋体" w:hint="eastAsia"/>
            <w:szCs w:val="21"/>
          </w:rPr>
          <w:t>2.5cm</w:t>
        </w:r>
      </w:smartTag>
      <w:r w:rsidRPr="00DE674E">
        <w:rPr>
          <w:rFonts w:ascii="宋体" w:hAnsi="宋体" w:hint="eastAsia"/>
          <w:szCs w:val="21"/>
        </w:rPr>
        <w:t>；</w:t>
      </w:r>
    </w:p>
    <w:p w:rsidR="00D046C0" w:rsidRPr="00DE674E" w:rsidRDefault="00D046C0" w:rsidP="00D046C0">
      <w:pPr>
        <w:spacing w:line="360" w:lineRule="auto"/>
        <w:rPr>
          <w:rFonts w:ascii="宋体" w:hAnsi="宋体"/>
          <w:szCs w:val="21"/>
        </w:rPr>
      </w:pPr>
      <w:r w:rsidRPr="00DE674E">
        <w:rPr>
          <w:rFonts w:ascii="宋体" w:hAnsi="宋体" w:hint="eastAsia"/>
          <w:szCs w:val="21"/>
        </w:rPr>
        <w:t>2．试题内容用5号宋体，行距1.5倍；</w:t>
      </w:r>
    </w:p>
    <w:p w:rsidR="00D046C0" w:rsidRPr="00DE674E" w:rsidRDefault="00D046C0" w:rsidP="00D046C0">
      <w:pPr>
        <w:spacing w:line="360" w:lineRule="auto"/>
        <w:rPr>
          <w:rFonts w:ascii="宋体" w:hAnsi="宋体"/>
          <w:szCs w:val="21"/>
        </w:rPr>
      </w:pPr>
      <w:r w:rsidRPr="00DE674E">
        <w:rPr>
          <w:rFonts w:ascii="宋体" w:hAnsi="宋体" w:hint="eastAsia"/>
          <w:szCs w:val="21"/>
        </w:rPr>
        <w:t>3．课程名称以课表上的名称为准；</w:t>
      </w:r>
    </w:p>
    <w:p w:rsidR="00D046C0" w:rsidRPr="00DE674E" w:rsidRDefault="00D046C0" w:rsidP="00D046C0">
      <w:pPr>
        <w:spacing w:line="360" w:lineRule="auto"/>
        <w:rPr>
          <w:rFonts w:ascii="宋体" w:hAnsi="宋体"/>
          <w:szCs w:val="21"/>
        </w:rPr>
      </w:pPr>
      <w:r w:rsidRPr="00DE674E">
        <w:rPr>
          <w:rFonts w:ascii="宋体" w:hAnsi="宋体" w:hint="eastAsia"/>
          <w:szCs w:val="21"/>
        </w:rPr>
        <w:t>4．试卷上每道题需标明分数，试题满分为100分；</w:t>
      </w:r>
    </w:p>
    <w:p w:rsidR="00D046C0" w:rsidRPr="00DE674E" w:rsidRDefault="00D046C0" w:rsidP="00D046C0">
      <w:pPr>
        <w:spacing w:line="360" w:lineRule="auto"/>
        <w:rPr>
          <w:rFonts w:ascii="宋体" w:hAnsi="宋体"/>
          <w:szCs w:val="21"/>
        </w:rPr>
      </w:pPr>
      <w:r w:rsidRPr="00DE674E">
        <w:rPr>
          <w:rFonts w:ascii="宋体" w:hAnsi="宋体" w:hint="eastAsia"/>
          <w:szCs w:val="21"/>
        </w:rPr>
        <w:t>5．若不为期末考试试卷，则可去掉“期末”字样，并注明考试类型，如“期中”等；</w:t>
      </w:r>
    </w:p>
    <w:p w:rsidR="00D046C0" w:rsidRPr="00DE674E" w:rsidRDefault="00D046C0" w:rsidP="00D046C0">
      <w:pPr>
        <w:spacing w:line="360" w:lineRule="auto"/>
        <w:rPr>
          <w:rFonts w:ascii="宋体" w:hAnsi="宋体"/>
          <w:szCs w:val="21"/>
        </w:rPr>
      </w:pPr>
      <w:r w:rsidRPr="00DE674E">
        <w:rPr>
          <w:rFonts w:ascii="宋体" w:hAnsi="宋体" w:hint="eastAsia"/>
          <w:szCs w:val="21"/>
        </w:rPr>
        <w:t>6．考试方式填写：开卷考试或闭卷考试或半开半闭</w:t>
      </w:r>
    </w:p>
    <w:p w:rsidR="00D046C0" w:rsidRPr="00DE674E" w:rsidRDefault="00D046C0" w:rsidP="00D046C0">
      <w:pPr>
        <w:spacing w:line="360" w:lineRule="auto"/>
        <w:rPr>
          <w:rFonts w:ascii="宋体" w:hAnsi="宋体"/>
          <w:szCs w:val="21"/>
        </w:rPr>
      </w:pPr>
      <w:r w:rsidRPr="00DE674E">
        <w:rPr>
          <w:rFonts w:ascii="宋体" w:hAnsi="宋体" w:hint="eastAsia"/>
          <w:szCs w:val="21"/>
        </w:rPr>
        <w:t>7．</w:t>
      </w:r>
      <w:r w:rsidRPr="00DE674E">
        <w:rPr>
          <w:rFonts w:ascii="宋体" w:hAnsi="宋体" w:hint="eastAsia"/>
          <w:b/>
          <w:szCs w:val="21"/>
        </w:rPr>
        <w:t>试卷采取试题册方式，在试卷上直接留出答题位置，试题册上不附答题纸和草稿纸，如需草稿纸，单独发放。试题背面也可以作为草稿纸用。</w:t>
      </w:r>
    </w:p>
    <w:p w:rsidR="00D046C0" w:rsidRPr="00DE674E" w:rsidRDefault="00D046C0" w:rsidP="00D046C0">
      <w:pPr>
        <w:spacing w:line="360" w:lineRule="auto"/>
        <w:rPr>
          <w:rFonts w:ascii="宋体" w:hAnsi="宋体"/>
          <w:szCs w:val="21"/>
        </w:rPr>
      </w:pPr>
    </w:p>
    <w:p w:rsidR="00D046C0" w:rsidRPr="00DE674E" w:rsidRDefault="00D046C0" w:rsidP="00D046C0">
      <w:pPr>
        <w:spacing w:line="360" w:lineRule="auto"/>
        <w:ind w:firstLineChars="251" w:firstLine="527"/>
        <w:jc w:val="center"/>
        <w:rPr>
          <w:rFonts w:ascii="宋体" w:hAnsi="宋体"/>
          <w:b/>
          <w:szCs w:val="21"/>
        </w:rPr>
      </w:pPr>
      <w:r w:rsidRPr="00DE674E">
        <w:rPr>
          <w:rFonts w:ascii="宋体" w:hAnsi="宋体"/>
          <w:szCs w:val="21"/>
        </w:rPr>
        <w:br w:type="page"/>
      </w:r>
      <w:r w:rsidRPr="00DE674E">
        <w:rPr>
          <w:rFonts w:ascii="宋体" w:hAnsi="宋体" w:hint="eastAsia"/>
          <w:b/>
          <w:bCs/>
          <w:szCs w:val="21"/>
        </w:rPr>
        <w:lastRenderedPageBreak/>
        <w:t xml:space="preserve"> </w:t>
      </w:r>
      <w:r w:rsidRPr="00DE674E">
        <w:rPr>
          <w:rFonts w:ascii="宋体" w:hAnsi="宋体" w:hint="eastAsia"/>
          <w:b/>
          <w:szCs w:val="21"/>
        </w:rPr>
        <w:t>中国石油大学（北京）20  —20  学年第  学期</w:t>
      </w:r>
    </w:p>
    <w:p w:rsidR="00D046C0" w:rsidRPr="00DE674E" w:rsidRDefault="00610C3A" w:rsidP="00D046C0">
      <w:pPr>
        <w:spacing w:line="360" w:lineRule="auto"/>
        <w:rPr>
          <w:rFonts w:ascii="宋体" w:hAnsi="宋体"/>
          <w:szCs w:val="21"/>
        </w:rPr>
      </w:pPr>
      <w:r>
        <w:rPr>
          <w:rFonts w:ascii="宋体" w:hAnsi="宋体"/>
          <w:noProof/>
          <w:szCs w:val="21"/>
        </w:rPr>
        <w:pict>
          <v:shape id="圆角矩形标注 2" o:spid="_x0000_s1030" type="#_x0000_t62" style="position:absolute;margin-left:325.5pt;margin-top:18.4pt;width:105.75pt;height:23.4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" adj="-1877,34385">
            <v:textbox>
              <w:txbxContent>
                <w:p w:rsidR="006454AC" w:rsidRDefault="006454AC" w:rsidP="00D046C0">
                  <w:pPr>
                    <w:rPr>
                      <w:sz w:val="24"/>
                    </w:rPr>
                  </w:pPr>
                  <w:r>
                    <w:rPr>
                      <w:rFonts w:hint="eastAsia"/>
                    </w:rPr>
                    <w:t>宋体三号（居中）</w:t>
                  </w:r>
                </w:p>
              </w:txbxContent>
            </v:textbox>
          </v:shape>
        </w:pict>
      </w:r>
      <w:r>
        <w:rPr>
          <w:rFonts w:ascii="宋体" w:hAnsi="宋体"/>
          <w:noProof/>
          <w:szCs w:val="21"/>
        </w:rPr>
        <w:pict>
          <v:shape id="圆角矩形标注 1" o:spid="_x0000_s1031" type="#_x0000_t62" style="position:absolute;margin-left:-9pt;margin-top:18.4pt;width:1in;height:21.4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" adj="31350,12285">
            <v:textbox>
              <w:txbxContent>
                <w:p w:rsidR="006454AC" w:rsidRDefault="006454AC" w:rsidP="00D046C0">
                  <w:r>
                    <w:rPr>
                      <w:rFonts w:hint="eastAsia"/>
                    </w:rPr>
                    <w:t>课程名称</w:t>
                  </w:r>
                </w:p>
              </w:txbxContent>
            </v:textbox>
          </v:shape>
        </w:pict>
      </w:r>
    </w:p>
    <w:p w:rsidR="00D046C0" w:rsidRPr="00DE674E" w:rsidRDefault="00D046C0" w:rsidP="00D046C0">
      <w:pPr>
        <w:spacing w:line="360" w:lineRule="auto"/>
        <w:ind w:left="120"/>
        <w:rPr>
          <w:rFonts w:ascii="宋体" w:hAnsi="宋体"/>
          <w:b/>
          <w:bCs/>
          <w:szCs w:val="21"/>
          <w:u w:val="single"/>
        </w:rPr>
      </w:pPr>
      <w:r w:rsidRPr="00DE674E">
        <w:rPr>
          <w:rFonts w:ascii="宋体" w:hAnsi="宋体" w:hint="eastAsia"/>
          <w:szCs w:val="21"/>
        </w:rPr>
        <w:t>《</w:t>
      </w:r>
      <w:r w:rsidRPr="00DE674E">
        <w:rPr>
          <w:rFonts w:ascii="宋体" w:hAnsi="宋体" w:hint="eastAsia"/>
          <w:szCs w:val="21"/>
        </w:rPr>
        <w:tab/>
      </w:r>
      <w:r w:rsidRPr="00DE674E">
        <w:rPr>
          <w:rFonts w:ascii="宋体" w:hAnsi="宋体" w:hint="eastAsia"/>
          <w:szCs w:val="21"/>
        </w:rPr>
        <w:tab/>
      </w:r>
      <w:r w:rsidRPr="00DE674E">
        <w:rPr>
          <w:rFonts w:ascii="宋体" w:hAnsi="宋体" w:hint="eastAsia"/>
          <w:szCs w:val="21"/>
        </w:rPr>
        <w:tab/>
      </w:r>
      <w:r w:rsidRPr="00DE674E">
        <w:rPr>
          <w:rFonts w:ascii="宋体" w:hAnsi="宋体" w:hint="eastAsia"/>
          <w:szCs w:val="21"/>
        </w:rPr>
        <w:tab/>
      </w:r>
      <w:r w:rsidRPr="00DE674E">
        <w:rPr>
          <w:rFonts w:ascii="宋体" w:hAnsi="宋体" w:hint="eastAsia"/>
          <w:szCs w:val="21"/>
        </w:rPr>
        <w:tab/>
        <w:t>》期末考试试卷标准答案A/B/C(考试方式)</w:t>
      </w:r>
    </w:p>
    <w:p w:rsidR="00D046C0" w:rsidRPr="00DE674E" w:rsidRDefault="00D046C0" w:rsidP="00D046C0">
      <w:pPr>
        <w:spacing w:line="360" w:lineRule="auto"/>
        <w:ind w:left="120"/>
        <w:jc w:val="center"/>
        <w:rPr>
          <w:rFonts w:ascii="宋体" w:hAnsi="宋体"/>
          <w:szCs w:val="21"/>
        </w:rPr>
      </w:pPr>
    </w:p>
    <w:p w:rsidR="00D046C0" w:rsidRPr="00DE674E" w:rsidRDefault="00D046C0" w:rsidP="00D046C0">
      <w:pPr>
        <w:numPr>
          <w:ilvl w:val="0"/>
          <w:numId w:val="6"/>
        </w:numPr>
        <w:spacing w:line="360" w:lineRule="auto"/>
        <w:rPr>
          <w:rFonts w:ascii="宋体" w:hAnsi="宋体"/>
          <w:szCs w:val="21"/>
        </w:rPr>
      </w:pPr>
      <w:r w:rsidRPr="00DE674E">
        <w:rPr>
          <w:rFonts w:ascii="宋体" w:hAnsi="宋体" w:hint="eastAsia"/>
          <w:szCs w:val="21"/>
        </w:rPr>
        <w:t>标准答案原则上应与试卷规格大小相同（建议使用A4纸），认真、清晰地书写或提供打印稿。</w:t>
      </w:r>
    </w:p>
    <w:p w:rsidR="00D046C0" w:rsidRPr="00DE674E" w:rsidRDefault="00D046C0" w:rsidP="00D046C0">
      <w:pPr>
        <w:numPr>
          <w:ilvl w:val="0"/>
          <w:numId w:val="6"/>
        </w:numPr>
        <w:spacing w:line="360" w:lineRule="auto"/>
        <w:rPr>
          <w:rFonts w:ascii="宋体" w:hAnsi="宋体"/>
          <w:szCs w:val="21"/>
        </w:rPr>
      </w:pPr>
      <w:r w:rsidRPr="00DE674E">
        <w:rPr>
          <w:rFonts w:ascii="宋体" w:hAnsi="宋体" w:hint="eastAsia"/>
          <w:szCs w:val="21"/>
        </w:rPr>
        <w:t>页面要求：请用设置页面，纸型A4。页边距：上、下、左、右各</w:t>
      </w:r>
      <w:smartTag w:uri="urn:schemas-microsoft-com:office:smarttags" w:element="chmetcnv">
        <w:smartTagPr>
          <w:attr w:name="TCSC" w:val="0"/>
          <w:attr w:name="NumberType" w:val="1"/>
          <w:attr w:name="Negative" w:val="False"/>
          <w:attr w:name="HasSpace" w:val="False"/>
          <w:attr w:name="SourceValue" w:val="2.5"/>
          <w:attr w:name="UnitName" w:val="cm"/>
        </w:smartTagPr>
        <w:r w:rsidRPr="00DE674E">
          <w:rPr>
            <w:rFonts w:ascii="宋体" w:hAnsi="宋体" w:hint="eastAsia"/>
            <w:szCs w:val="21"/>
          </w:rPr>
          <w:t>2.5cm</w:t>
        </w:r>
      </w:smartTag>
    </w:p>
    <w:p w:rsidR="00D046C0" w:rsidRPr="00DE674E" w:rsidRDefault="00D046C0" w:rsidP="00D046C0">
      <w:pPr>
        <w:numPr>
          <w:ilvl w:val="0"/>
          <w:numId w:val="6"/>
        </w:numPr>
        <w:spacing w:line="360" w:lineRule="auto"/>
        <w:rPr>
          <w:rFonts w:ascii="宋体" w:hAnsi="宋体"/>
          <w:szCs w:val="21"/>
        </w:rPr>
      </w:pPr>
      <w:r w:rsidRPr="00DE674E">
        <w:rPr>
          <w:rFonts w:ascii="宋体" w:hAnsi="宋体" w:hint="eastAsia"/>
          <w:szCs w:val="21"/>
        </w:rPr>
        <w:t>答案内容用5号宋体，行距1.5倍。</w:t>
      </w:r>
    </w:p>
    <w:p w:rsidR="00D046C0" w:rsidRPr="00DE674E" w:rsidRDefault="00D046C0" w:rsidP="00D046C0">
      <w:pPr>
        <w:numPr>
          <w:ilvl w:val="0"/>
          <w:numId w:val="6"/>
        </w:numPr>
        <w:spacing w:line="360" w:lineRule="auto"/>
        <w:rPr>
          <w:rFonts w:ascii="宋体" w:hAnsi="宋体"/>
          <w:szCs w:val="21"/>
        </w:rPr>
      </w:pPr>
      <w:r w:rsidRPr="00DE674E">
        <w:rPr>
          <w:rFonts w:ascii="宋体" w:hAnsi="宋体" w:hint="eastAsia"/>
          <w:szCs w:val="21"/>
        </w:rPr>
        <w:t>课程名称以课表上的名称为准。</w:t>
      </w:r>
    </w:p>
    <w:p w:rsidR="00D046C0" w:rsidRPr="00DE674E" w:rsidRDefault="00D046C0" w:rsidP="00D046C0">
      <w:pPr>
        <w:numPr>
          <w:ilvl w:val="0"/>
          <w:numId w:val="6"/>
        </w:numPr>
        <w:spacing w:line="360" w:lineRule="auto"/>
        <w:rPr>
          <w:rFonts w:ascii="宋体" w:hAnsi="宋体"/>
          <w:szCs w:val="21"/>
        </w:rPr>
      </w:pPr>
      <w:r w:rsidRPr="00DE674E">
        <w:rPr>
          <w:rFonts w:ascii="宋体" w:hAnsi="宋体" w:hint="eastAsia"/>
          <w:szCs w:val="21"/>
        </w:rPr>
        <w:t>每道题需标明分数、解题步骤与评分标准，评分标准需给出主要步骤（论述题给出基本要点）的得分比例。</w:t>
      </w:r>
    </w:p>
    <w:p w:rsidR="00D046C0" w:rsidRPr="00DE674E" w:rsidRDefault="00D046C0" w:rsidP="00D046C0">
      <w:pPr>
        <w:numPr>
          <w:ilvl w:val="0"/>
          <w:numId w:val="6"/>
        </w:numPr>
        <w:spacing w:line="360" w:lineRule="auto"/>
        <w:rPr>
          <w:rFonts w:ascii="宋体" w:hAnsi="宋体"/>
          <w:szCs w:val="21"/>
        </w:rPr>
      </w:pPr>
      <w:r w:rsidRPr="00DE674E">
        <w:rPr>
          <w:rFonts w:ascii="宋体" w:hAnsi="宋体" w:hint="eastAsia"/>
          <w:szCs w:val="21"/>
        </w:rPr>
        <w:t>若不为期末考试试卷，则可去掉“期末”字样，并注明考试类型，如“期中”等。</w:t>
      </w:r>
    </w:p>
    <w:p w:rsidR="00D046C0" w:rsidRPr="00DE674E" w:rsidRDefault="00D046C0" w:rsidP="00D046C0">
      <w:pPr>
        <w:spacing w:line="360" w:lineRule="auto"/>
        <w:jc w:val="center"/>
        <w:rPr>
          <w:rFonts w:ascii="宋体" w:hAnsi="宋体"/>
          <w:szCs w:val="21"/>
        </w:rPr>
      </w:pPr>
    </w:p>
    <w:p w:rsidR="00D046C0" w:rsidRPr="00DE674E" w:rsidRDefault="00D046C0" w:rsidP="00D046C0">
      <w:pPr>
        <w:spacing w:line="360" w:lineRule="auto"/>
        <w:jc w:val="center"/>
        <w:rPr>
          <w:rFonts w:ascii="宋体" w:hAnsi="宋体"/>
          <w:szCs w:val="21"/>
        </w:rPr>
      </w:pPr>
    </w:p>
    <w:p w:rsidR="00D046C0" w:rsidRPr="00DE674E" w:rsidRDefault="00D046C0" w:rsidP="00D046C0">
      <w:pPr>
        <w:spacing w:line="360" w:lineRule="auto"/>
        <w:jc w:val="center"/>
        <w:rPr>
          <w:rFonts w:ascii="宋体" w:hAnsi="宋体"/>
          <w:szCs w:val="21"/>
        </w:rPr>
      </w:pPr>
    </w:p>
    <w:p w:rsidR="00D046C0" w:rsidRPr="00DE674E" w:rsidRDefault="00D046C0" w:rsidP="00D046C0">
      <w:pPr>
        <w:spacing w:line="360" w:lineRule="auto"/>
        <w:rPr>
          <w:rFonts w:ascii="宋体" w:hAnsi="宋体"/>
          <w:szCs w:val="21"/>
        </w:rPr>
      </w:pPr>
    </w:p>
    <w:p w:rsidR="00D046C0" w:rsidRPr="00DE674E" w:rsidRDefault="00D046C0" w:rsidP="00D046C0">
      <w:pPr>
        <w:spacing w:line="360" w:lineRule="auto"/>
        <w:rPr>
          <w:rFonts w:ascii="宋体" w:hAnsi="宋体"/>
          <w:bCs/>
          <w:szCs w:val="21"/>
        </w:rPr>
      </w:pPr>
    </w:p>
    <w:p w:rsidR="00D046C0" w:rsidRPr="00DE674E" w:rsidRDefault="00D046C0" w:rsidP="00D046C0">
      <w:pPr>
        <w:spacing w:line="360" w:lineRule="auto"/>
        <w:jc w:val="center"/>
        <w:rPr>
          <w:rFonts w:ascii="宋体" w:hAnsi="宋体"/>
          <w:bCs/>
          <w:szCs w:val="21"/>
        </w:rPr>
      </w:pPr>
    </w:p>
    <w:p w:rsidR="00D046C0" w:rsidRPr="00DE674E" w:rsidRDefault="00D046C0" w:rsidP="00D046C0">
      <w:pPr>
        <w:spacing w:line="360" w:lineRule="auto"/>
        <w:rPr>
          <w:rFonts w:ascii="宋体" w:hAnsi="宋体"/>
          <w:bCs/>
          <w:szCs w:val="21"/>
        </w:rPr>
      </w:pPr>
      <w:r w:rsidRPr="00DE674E">
        <w:rPr>
          <w:rFonts w:ascii="宋体" w:hAnsi="宋体"/>
          <w:bCs/>
          <w:szCs w:val="21"/>
        </w:rPr>
        <w:br w:type="page"/>
      </w:r>
      <w:r w:rsidRPr="00DE674E">
        <w:rPr>
          <w:rFonts w:ascii="宋体" w:hAnsi="宋体" w:hint="eastAsia"/>
          <w:b/>
          <w:szCs w:val="21"/>
        </w:rPr>
        <w:lastRenderedPageBreak/>
        <w:t>附件七</w:t>
      </w:r>
    </w:p>
    <w:p w:rsidR="00D046C0" w:rsidRDefault="00D046C0" w:rsidP="00D046C0">
      <w:pPr>
        <w:spacing w:line="360" w:lineRule="auto"/>
        <w:jc w:val="center"/>
        <w:rPr>
          <w:rFonts w:ascii="宋体" w:hAnsi="宋体"/>
          <w:bCs/>
          <w:szCs w:val="21"/>
        </w:rPr>
      </w:pPr>
      <w:r w:rsidRPr="00DE674E">
        <w:rPr>
          <w:rFonts w:ascii="宋体" w:hAnsi="宋体" w:hint="eastAsia"/>
          <w:bCs/>
          <w:szCs w:val="21"/>
        </w:rPr>
        <w:t>中国石油大学（北京）本科生考试草稿纸</w:t>
      </w:r>
    </w:p>
    <w:p w:rsidR="00D046C0" w:rsidRDefault="00D046C0" w:rsidP="00D046C0">
      <w:pPr>
        <w:spacing w:line="360" w:lineRule="auto"/>
        <w:jc w:val="center"/>
        <w:rPr>
          <w:rFonts w:ascii="宋体" w:hAnsi="宋体"/>
          <w:bCs/>
          <w:szCs w:val="21"/>
        </w:rPr>
      </w:pPr>
    </w:p>
    <w:p w:rsidR="00D046C0" w:rsidRPr="0057145F" w:rsidRDefault="00D046C0" w:rsidP="00D046C0">
      <w:pPr>
        <w:spacing w:line="360" w:lineRule="auto"/>
        <w:rPr>
          <w:rFonts w:ascii="宋体" w:hAnsi="宋体"/>
          <w:szCs w:val="21"/>
        </w:rPr>
      </w:pPr>
      <w:r w:rsidRPr="0057145F">
        <w:rPr>
          <w:rFonts w:ascii="宋体" w:hAnsi="宋体" w:hint="eastAsia"/>
          <w:szCs w:val="21"/>
        </w:rPr>
        <w:t>班级：__________姓名：____________ 学号：______________ 考试课程：________________</w:t>
      </w:r>
    </w:p>
    <w:p w:rsidR="00D046C0" w:rsidRPr="00961E17" w:rsidRDefault="00D046C0" w:rsidP="00D046C0">
      <w:pPr>
        <w:spacing w:line="360" w:lineRule="auto"/>
        <w:jc w:val="center"/>
        <w:rPr>
          <w:rFonts w:ascii="宋体" w:hAnsi="宋体"/>
          <w:bCs/>
          <w:szCs w:val="21"/>
        </w:rPr>
      </w:pPr>
    </w:p>
    <w:p w:rsidR="0091105F" w:rsidRDefault="0091105F" w:rsidP="00D046C0"/>
    <w:sectPr w:rsidR="0091105F" w:rsidSect="005B4D3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C3A" w:rsidRDefault="00610C3A" w:rsidP="00D0097C">
      <w:r>
        <w:separator/>
      </w:r>
    </w:p>
  </w:endnote>
  <w:endnote w:type="continuationSeparator" w:id="0">
    <w:p w:rsidR="00610C3A" w:rsidRDefault="00610C3A" w:rsidP="00D00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楷体_GB2312">
    <w:altName w:val="楷体"/>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C3A" w:rsidRDefault="00610C3A" w:rsidP="00D0097C">
      <w:r>
        <w:separator/>
      </w:r>
    </w:p>
  </w:footnote>
  <w:footnote w:type="continuationSeparator" w:id="0">
    <w:p w:rsidR="00610C3A" w:rsidRDefault="00610C3A" w:rsidP="00D009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50544"/>
    <w:multiLevelType w:val="hybridMultilevel"/>
    <w:tmpl w:val="FB4AD886"/>
    <w:lvl w:ilvl="0" w:tplc="79D07F96">
      <w:start w:val="2"/>
      <w:numFmt w:val="japaneseCounting"/>
      <w:lvlText w:val="第%1条"/>
      <w:lvlJc w:val="left"/>
      <w:pPr>
        <w:tabs>
          <w:tab w:val="num" w:pos="1155"/>
        </w:tabs>
        <w:ind w:left="1155" w:hanging="72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1" w15:restartNumberingAfterBreak="0">
    <w:nsid w:val="01D15D16"/>
    <w:multiLevelType w:val="hybridMultilevel"/>
    <w:tmpl w:val="43EC2CB2"/>
    <w:lvl w:ilvl="0" w:tplc="12AE21AA">
      <w:start w:val="1"/>
      <w:numFmt w:val="none"/>
      <w:lvlText w:val="一、"/>
      <w:lvlJc w:val="left"/>
      <w:pPr>
        <w:tabs>
          <w:tab w:val="num" w:pos="840"/>
        </w:tabs>
        <w:ind w:left="840" w:hanging="42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2" w15:restartNumberingAfterBreak="0">
    <w:nsid w:val="03492A38"/>
    <w:multiLevelType w:val="hybridMultilevel"/>
    <w:tmpl w:val="E60C0EFA"/>
    <w:lvl w:ilvl="0" w:tplc="BE54350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15:restartNumberingAfterBreak="0">
    <w:nsid w:val="04DB7E16"/>
    <w:multiLevelType w:val="hybridMultilevel"/>
    <w:tmpl w:val="FF004C34"/>
    <w:lvl w:ilvl="0" w:tplc="AEB4A5CC">
      <w:start w:val="1"/>
      <w:numFmt w:val="decimal"/>
      <w:lvlText w:val="%1．"/>
      <w:lvlJc w:val="left"/>
      <w:pPr>
        <w:tabs>
          <w:tab w:val="num" w:pos="780"/>
        </w:tabs>
        <w:ind w:left="780" w:hanging="36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4" w15:restartNumberingAfterBreak="0">
    <w:nsid w:val="083627E4"/>
    <w:multiLevelType w:val="multilevel"/>
    <w:tmpl w:val="0224867C"/>
    <w:lvl w:ilvl="0">
      <w:start w:val="1"/>
      <w:numFmt w:val="japaneseCounting"/>
      <w:lvlText w:val="第%1条"/>
      <w:lvlJc w:val="left"/>
      <w:pPr>
        <w:tabs>
          <w:tab w:val="num" w:pos="1275"/>
        </w:tabs>
        <w:ind w:left="1275" w:hanging="840"/>
      </w:pPr>
      <w:rPr>
        <w:rFonts w:ascii="宋体" w:eastAsia="宋体" w:hAnsi="宋体" w:cs="Times New Roman"/>
      </w:rPr>
    </w:lvl>
    <w:lvl w:ilvl="1">
      <w:start w:val="1"/>
      <w:numFmt w:val="lowerLetter"/>
      <w:lvlText w:val="%2)"/>
      <w:lvlJc w:val="left"/>
      <w:pPr>
        <w:tabs>
          <w:tab w:val="num" w:pos="1275"/>
        </w:tabs>
        <w:ind w:left="1275" w:hanging="420"/>
      </w:pPr>
    </w:lvl>
    <w:lvl w:ilvl="2">
      <w:start w:val="1"/>
      <w:numFmt w:val="lowerRoman"/>
      <w:lvlText w:val="%3."/>
      <w:lvlJc w:val="right"/>
      <w:pPr>
        <w:tabs>
          <w:tab w:val="num" w:pos="1695"/>
        </w:tabs>
        <w:ind w:left="1695" w:hanging="420"/>
      </w:pPr>
    </w:lvl>
    <w:lvl w:ilvl="3">
      <w:start w:val="1"/>
      <w:numFmt w:val="decimal"/>
      <w:lvlText w:val="%4."/>
      <w:lvlJc w:val="left"/>
      <w:pPr>
        <w:tabs>
          <w:tab w:val="num" w:pos="2115"/>
        </w:tabs>
        <w:ind w:left="2115" w:hanging="420"/>
      </w:pPr>
    </w:lvl>
    <w:lvl w:ilvl="4">
      <w:start w:val="1"/>
      <w:numFmt w:val="lowerLetter"/>
      <w:lvlText w:val="%5)"/>
      <w:lvlJc w:val="left"/>
      <w:pPr>
        <w:tabs>
          <w:tab w:val="num" w:pos="2535"/>
        </w:tabs>
        <w:ind w:left="2535" w:hanging="420"/>
      </w:pPr>
    </w:lvl>
    <w:lvl w:ilvl="5">
      <w:start w:val="1"/>
      <w:numFmt w:val="lowerRoman"/>
      <w:lvlText w:val="%6."/>
      <w:lvlJc w:val="right"/>
      <w:pPr>
        <w:tabs>
          <w:tab w:val="num" w:pos="2955"/>
        </w:tabs>
        <w:ind w:left="2955" w:hanging="420"/>
      </w:pPr>
    </w:lvl>
    <w:lvl w:ilvl="6">
      <w:start w:val="1"/>
      <w:numFmt w:val="decimal"/>
      <w:lvlText w:val="%7."/>
      <w:lvlJc w:val="left"/>
      <w:pPr>
        <w:tabs>
          <w:tab w:val="num" w:pos="3375"/>
        </w:tabs>
        <w:ind w:left="3375" w:hanging="420"/>
      </w:pPr>
    </w:lvl>
    <w:lvl w:ilvl="7">
      <w:start w:val="1"/>
      <w:numFmt w:val="lowerLetter"/>
      <w:lvlText w:val="%8)"/>
      <w:lvlJc w:val="left"/>
      <w:pPr>
        <w:tabs>
          <w:tab w:val="num" w:pos="3795"/>
        </w:tabs>
        <w:ind w:left="3795" w:hanging="420"/>
      </w:pPr>
    </w:lvl>
    <w:lvl w:ilvl="8">
      <w:start w:val="1"/>
      <w:numFmt w:val="lowerRoman"/>
      <w:lvlText w:val="%9."/>
      <w:lvlJc w:val="right"/>
      <w:pPr>
        <w:tabs>
          <w:tab w:val="num" w:pos="4215"/>
        </w:tabs>
        <w:ind w:left="4215" w:hanging="420"/>
      </w:pPr>
    </w:lvl>
  </w:abstractNum>
  <w:abstractNum w:abstractNumId="5" w15:restartNumberingAfterBreak="0">
    <w:nsid w:val="0877747D"/>
    <w:multiLevelType w:val="hybridMultilevel"/>
    <w:tmpl w:val="E474D596"/>
    <w:lvl w:ilvl="0" w:tplc="40847990">
      <w:start w:val="3"/>
      <w:numFmt w:val="japaneseCounting"/>
      <w:lvlText w:val="第%1章"/>
      <w:lvlJc w:val="left"/>
      <w:pPr>
        <w:tabs>
          <w:tab w:val="num" w:pos="1185"/>
        </w:tabs>
        <w:ind w:left="1185" w:hanging="720"/>
      </w:pPr>
      <w:rPr>
        <w:rFonts w:hint="default"/>
      </w:rPr>
    </w:lvl>
    <w:lvl w:ilvl="1" w:tplc="04090019" w:tentative="1">
      <w:start w:val="1"/>
      <w:numFmt w:val="lowerLetter"/>
      <w:lvlText w:val="%2)"/>
      <w:lvlJc w:val="left"/>
      <w:pPr>
        <w:tabs>
          <w:tab w:val="num" w:pos="1305"/>
        </w:tabs>
        <w:ind w:left="1305" w:hanging="420"/>
      </w:pPr>
    </w:lvl>
    <w:lvl w:ilvl="2" w:tplc="0409001B" w:tentative="1">
      <w:start w:val="1"/>
      <w:numFmt w:val="lowerRoman"/>
      <w:lvlText w:val="%3."/>
      <w:lvlJc w:val="right"/>
      <w:pPr>
        <w:tabs>
          <w:tab w:val="num" w:pos="1725"/>
        </w:tabs>
        <w:ind w:left="1725" w:hanging="420"/>
      </w:pPr>
    </w:lvl>
    <w:lvl w:ilvl="3" w:tplc="0409000F" w:tentative="1">
      <w:start w:val="1"/>
      <w:numFmt w:val="decimal"/>
      <w:lvlText w:val="%4."/>
      <w:lvlJc w:val="left"/>
      <w:pPr>
        <w:tabs>
          <w:tab w:val="num" w:pos="2145"/>
        </w:tabs>
        <w:ind w:left="2145" w:hanging="420"/>
      </w:pPr>
    </w:lvl>
    <w:lvl w:ilvl="4" w:tplc="04090019" w:tentative="1">
      <w:start w:val="1"/>
      <w:numFmt w:val="lowerLetter"/>
      <w:lvlText w:val="%5)"/>
      <w:lvlJc w:val="left"/>
      <w:pPr>
        <w:tabs>
          <w:tab w:val="num" w:pos="2565"/>
        </w:tabs>
        <w:ind w:left="2565" w:hanging="420"/>
      </w:pPr>
    </w:lvl>
    <w:lvl w:ilvl="5" w:tplc="0409001B" w:tentative="1">
      <w:start w:val="1"/>
      <w:numFmt w:val="lowerRoman"/>
      <w:lvlText w:val="%6."/>
      <w:lvlJc w:val="right"/>
      <w:pPr>
        <w:tabs>
          <w:tab w:val="num" w:pos="2985"/>
        </w:tabs>
        <w:ind w:left="2985" w:hanging="420"/>
      </w:pPr>
    </w:lvl>
    <w:lvl w:ilvl="6" w:tplc="0409000F" w:tentative="1">
      <w:start w:val="1"/>
      <w:numFmt w:val="decimal"/>
      <w:lvlText w:val="%7."/>
      <w:lvlJc w:val="left"/>
      <w:pPr>
        <w:tabs>
          <w:tab w:val="num" w:pos="3405"/>
        </w:tabs>
        <w:ind w:left="3405" w:hanging="420"/>
      </w:pPr>
    </w:lvl>
    <w:lvl w:ilvl="7" w:tplc="04090019" w:tentative="1">
      <w:start w:val="1"/>
      <w:numFmt w:val="lowerLetter"/>
      <w:lvlText w:val="%8)"/>
      <w:lvlJc w:val="left"/>
      <w:pPr>
        <w:tabs>
          <w:tab w:val="num" w:pos="3825"/>
        </w:tabs>
        <w:ind w:left="3825" w:hanging="420"/>
      </w:pPr>
    </w:lvl>
    <w:lvl w:ilvl="8" w:tplc="0409001B" w:tentative="1">
      <w:start w:val="1"/>
      <w:numFmt w:val="lowerRoman"/>
      <w:lvlText w:val="%9."/>
      <w:lvlJc w:val="right"/>
      <w:pPr>
        <w:tabs>
          <w:tab w:val="num" w:pos="4245"/>
        </w:tabs>
        <w:ind w:left="4245" w:hanging="420"/>
      </w:pPr>
    </w:lvl>
  </w:abstractNum>
  <w:abstractNum w:abstractNumId="6" w15:restartNumberingAfterBreak="0">
    <w:nsid w:val="08D740DE"/>
    <w:multiLevelType w:val="hybridMultilevel"/>
    <w:tmpl w:val="8A94B712"/>
    <w:lvl w:ilvl="0" w:tplc="FE8278BE">
      <w:start w:val="2"/>
      <w:numFmt w:val="japaneseCounting"/>
      <w:lvlText w:val="第%1条"/>
      <w:lvlJc w:val="left"/>
      <w:pPr>
        <w:tabs>
          <w:tab w:val="num" w:pos="1155"/>
        </w:tabs>
        <w:ind w:left="1155"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15:restartNumberingAfterBreak="0">
    <w:nsid w:val="090B1570"/>
    <w:multiLevelType w:val="hybridMultilevel"/>
    <w:tmpl w:val="E0F48414"/>
    <w:lvl w:ilvl="0" w:tplc="41C47C0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15:restartNumberingAfterBreak="0">
    <w:nsid w:val="0A1506F4"/>
    <w:multiLevelType w:val="hybridMultilevel"/>
    <w:tmpl w:val="BCCE9A7A"/>
    <w:lvl w:ilvl="0" w:tplc="C464D20C">
      <w:start w:val="1"/>
      <w:numFmt w:val="decimal"/>
      <w:lvlText w:val="%1．"/>
      <w:lvlJc w:val="left"/>
      <w:pPr>
        <w:tabs>
          <w:tab w:val="num" w:pos="822"/>
        </w:tabs>
        <w:ind w:left="822" w:hanging="360"/>
      </w:pPr>
      <w:rPr>
        <w:rFonts w:hint="default"/>
      </w:rPr>
    </w:lvl>
    <w:lvl w:ilvl="1" w:tplc="04090019" w:tentative="1">
      <w:start w:val="1"/>
      <w:numFmt w:val="lowerLetter"/>
      <w:lvlText w:val="%2)"/>
      <w:lvlJc w:val="left"/>
      <w:pPr>
        <w:tabs>
          <w:tab w:val="num" w:pos="1302"/>
        </w:tabs>
        <w:ind w:left="1302" w:hanging="420"/>
      </w:pPr>
    </w:lvl>
    <w:lvl w:ilvl="2" w:tplc="0409001B" w:tentative="1">
      <w:start w:val="1"/>
      <w:numFmt w:val="lowerRoman"/>
      <w:lvlText w:val="%3."/>
      <w:lvlJc w:val="right"/>
      <w:pPr>
        <w:tabs>
          <w:tab w:val="num" w:pos="1722"/>
        </w:tabs>
        <w:ind w:left="1722" w:hanging="420"/>
      </w:pPr>
    </w:lvl>
    <w:lvl w:ilvl="3" w:tplc="0409000F" w:tentative="1">
      <w:start w:val="1"/>
      <w:numFmt w:val="decimal"/>
      <w:lvlText w:val="%4."/>
      <w:lvlJc w:val="left"/>
      <w:pPr>
        <w:tabs>
          <w:tab w:val="num" w:pos="2142"/>
        </w:tabs>
        <w:ind w:left="2142" w:hanging="420"/>
      </w:pPr>
    </w:lvl>
    <w:lvl w:ilvl="4" w:tplc="04090019" w:tentative="1">
      <w:start w:val="1"/>
      <w:numFmt w:val="lowerLetter"/>
      <w:lvlText w:val="%5)"/>
      <w:lvlJc w:val="left"/>
      <w:pPr>
        <w:tabs>
          <w:tab w:val="num" w:pos="2562"/>
        </w:tabs>
        <w:ind w:left="2562" w:hanging="420"/>
      </w:pPr>
    </w:lvl>
    <w:lvl w:ilvl="5" w:tplc="0409001B" w:tentative="1">
      <w:start w:val="1"/>
      <w:numFmt w:val="lowerRoman"/>
      <w:lvlText w:val="%6."/>
      <w:lvlJc w:val="right"/>
      <w:pPr>
        <w:tabs>
          <w:tab w:val="num" w:pos="2982"/>
        </w:tabs>
        <w:ind w:left="2982" w:hanging="420"/>
      </w:pPr>
    </w:lvl>
    <w:lvl w:ilvl="6" w:tplc="0409000F" w:tentative="1">
      <w:start w:val="1"/>
      <w:numFmt w:val="decimal"/>
      <w:lvlText w:val="%7."/>
      <w:lvlJc w:val="left"/>
      <w:pPr>
        <w:tabs>
          <w:tab w:val="num" w:pos="3402"/>
        </w:tabs>
        <w:ind w:left="3402" w:hanging="420"/>
      </w:pPr>
    </w:lvl>
    <w:lvl w:ilvl="7" w:tplc="04090019" w:tentative="1">
      <w:start w:val="1"/>
      <w:numFmt w:val="lowerLetter"/>
      <w:lvlText w:val="%8)"/>
      <w:lvlJc w:val="left"/>
      <w:pPr>
        <w:tabs>
          <w:tab w:val="num" w:pos="3822"/>
        </w:tabs>
        <w:ind w:left="3822" w:hanging="420"/>
      </w:pPr>
    </w:lvl>
    <w:lvl w:ilvl="8" w:tplc="0409001B" w:tentative="1">
      <w:start w:val="1"/>
      <w:numFmt w:val="lowerRoman"/>
      <w:lvlText w:val="%9."/>
      <w:lvlJc w:val="right"/>
      <w:pPr>
        <w:tabs>
          <w:tab w:val="num" w:pos="4242"/>
        </w:tabs>
        <w:ind w:left="4242" w:hanging="420"/>
      </w:pPr>
    </w:lvl>
  </w:abstractNum>
  <w:abstractNum w:abstractNumId="9" w15:restartNumberingAfterBreak="0">
    <w:nsid w:val="0E56297B"/>
    <w:multiLevelType w:val="hybridMultilevel"/>
    <w:tmpl w:val="649294D8"/>
    <w:lvl w:ilvl="0" w:tplc="80F4A2F0">
      <w:start w:val="3"/>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15:restartNumberingAfterBreak="0">
    <w:nsid w:val="0FBB30FB"/>
    <w:multiLevelType w:val="hybridMultilevel"/>
    <w:tmpl w:val="F92E1036"/>
    <w:lvl w:ilvl="0" w:tplc="E0220584">
      <w:start w:val="1"/>
      <w:numFmt w:val="japaneseCounting"/>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15:restartNumberingAfterBreak="0">
    <w:nsid w:val="10C8082E"/>
    <w:multiLevelType w:val="hybridMultilevel"/>
    <w:tmpl w:val="7696EAFE"/>
    <w:lvl w:ilvl="0" w:tplc="F70E5620">
      <w:start w:val="16"/>
      <w:numFmt w:val="decimal"/>
      <w:lvlText w:val="%1、"/>
      <w:lvlJc w:val="left"/>
      <w:pPr>
        <w:tabs>
          <w:tab w:val="num" w:pos="600"/>
        </w:tabs>
        <w:ind w:left="600" w:hanging="420"/>
      </w:pPr>
      <w:rPr>
        <w:rFonts w:hint="default"/>
      </w:rPr>
    </w:lvl>
    <w:lvl w:ilvl="1" w:tplc="04090019" w:tentative="1">
      <w:start w:val="1"/>
      <w:numFmt w:val="lowerLetter"/>
      <w:lvlText w:val="%2)"/>
      <w:lvlJc w:val="left"/>
      <w:pPr>
        <w:tabs>
          <w:tab w:val="num" w:pos="1020"/>
        </w:tabs>
        <w:ind w:left="1020" w:hanging="420"/>
      </w:pPr>
    </w:lvl>
    <w:lvl w:ilvl="2" w:tplc="0409001B" w:tentative="1">
      <w:start w:val="1"/>
      <w:numFmt w:val="lowerRoman"/>
      <w:lvlText w:val="%3."/>
      <w:lvlJc w:val="righ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9" w:tentative="1">
      <w:start w:val="1"/>
      <w:numFmt w:val="lowerLetter"/>
      <w:lvlText w:val="%5)"/>
      <w:lvlJc w:val="left"/>
      <w:pPr>
        <w:tabs>
          <w:tab w:val="num" w:pos="2280"/>
        </w:tabs>
        <w:ind w:left="2280" w:hanging="420"/>
      </w:pPr>
    </w:lvl>
    <w:lvl w:ilvl="5" w:tplc="0409001B" w:tentative="1">
      <w:start w:val="1"/>
      <w:numFmt w:val="lowerRoman"/>
      <w:lvlText w:val="%6."/>
      <w:lvlJc w:val="righ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9" w:tentative="1">
      <w:start w:val="1"/>
      <w:numFmt w:val="lowerLetter"/>
      <w:lvlText w:val="%8)"/>
      <w:lvlJc w:val="left"/>
      <w:pPr>
        <w:tabs>
          <w:tab w:val="num" w:pos="3540"/>
        </w:tabs>
        <w:ind w:left="3540" w:hanging="420"/>
      </w:pPr>
    </w:lvl>
    <w:lvl w:ilvl="8" w:tplc="0409001B" w:tentative="1">
      <w:start w:val="1"/>
      <w:numFmt w:val="lowerRoman"/>
      <w:lvlText w:val="%9."/>
      <w:lvlJc w:val="right"/>
      <w:pPr>
        <w:tabs>
          <w:tab w:val="num" w:pos="3960"/>
        </w:tabs>
        <w:ind w:left="3960" w:hanging="420"/>
      </w:pPr>
    </w:lvl>
  </w:abstractNum>
  <w:abstractNum w:abstractNumId="12" w15:restartNumberingAfterBreak="0">
    <w:nsid w:val="15F21BF0"/>
    <w:multiLevelType w:val="hybridMultilevel"/>
    <w:tmpl w:val="38CEBD86"/>
    <w:lvl w:ilvl="0" w:tplc="D8E46376">
      <w:start w:val="1"/>
      <w:numFmt w:val="japaneseCounting"/>
      <w:lvlText w:val="%1、"/>
      <w:lvlJc w:val="left"/>
      <w:pPr>
        <w:tabs>
          <w:tab w:val="num" w:pos="779"/>
        </w:tabs>
        <w:ind w:left="779" w:hanging="420"/>
      </w:pPr>
      <w:rPr>
        <w:rFonts w:hint="eastAsia"/>
      </w:rPr>
    </w:lvl>
    <w:lvl w:ilvl="1" w:tplc="04090019" w:tentative="1">
      <w:start w:val="1"/>
      <w:numFmt w:val="lowerLetter"/>
      <w:lvlText w:val="%2)"/>
      <w:lvlJc w:val="left"/>
      <w:pPr>
        <w:tabs>
          <w:tab w:val="num" w:pos="1199"/>
        </w:tabs>
        <w:ind w:left="1199" w:hanging="420"/>
      </w:pPr>
    </w:lvl>
    <w:lvl w:ilvl="2" w:tplc="0409001B" w:tentative="1">
      <w:start w:val="1"/>
      <w:numFmt w:val="lowerRoman"/>
      <w:lvlText w:val="%3."/>
      <w:lvlJc w:val="right"/>
      <w:pPr>
        <w:tabs>
          <w:tab w:val="num" w:pos="1619"/>
        </w:tabs>
        <w:ind w:left="1619" w:hanging="420"/>
      </w:pPr>
    </w:lvl>
    <w:lvl w:ilvl="3" w:tplc="0409000F" w:tentative="1">
      <w:start w:val="1"/>
      <w:numFmt w:val="decimal"/>
      <w:lvlText w:val="%4."/>
      <w:lvlJc w:val="left"/>
      <w:pPr>
        <w:tabs>
          <w:tab w:val="num" w:pos="2039"/>
        </w:tabs>
        <w:ind w:left="2039" w:hanging="420"/>
      </w:pPr>
    </w:lvl>
    <w:lvl w:ilvl="4" w:tplc="04090019" w:tentative="1">
      <w:start w:val="1"/>
      <w:numFmt w:val="lowerLetter"/>
      <w:lvlText w:val="%5)"/>
      <w:lvlJc w:val="left"/>
      <w:pPr>
        <w:tabs>
          <w:tab w:val="num" w:pos="2459"/>
        </w:tabs>
        <w:ind w:left="2459" w:hanging="420"/>
      </w:pPr>
    </w:lvl>
    <w:lvl w:ilvl="5" w:tplc="0409001B" w:tentative="1">
      <w:start w:val="1"/>
      <w:numFmt w:val="lowerRoman"/>
      <w:lvlText w:val="%6."/>
      <w:lvlJc w:val="right"/>
      <w:pPr>
        <w:tabs>
          <w:tab w:val="num" w:pos="2879"/>
        </w:tabs>
        <w:ind w:left="2879" w:hanging="420"/>
      </w:pPr>
    </w:lvl>
    <w:lvl w:ilvl="6" w:tplc="0409000F" w:tentative="1">
      <w:start w:val="1"/>
      <w:numFmt w:val="decimal"/>
      <w:lvlText w:val="%7."/>
      <w:lvlJc w:val="left"/>
      <w:pPr>
        <w:tabs>
          <w:tab w:val="num" w:pos="3299"/>
        </w:tabs>
        <w:ind w:left="3299" w:hanging="420"/>
      </w:pPr>
    </w:lvl>
    <w:lvl w:ilvl="7" w:tplc="04090019" w:tentative="1">
      <w:start w:val="1"/>
      <w:numFmt w:val="lowerLetter"/>
      <w:lvlText w:val="%8)"/>
      <w:lvlJc w:val="left"/>
      <w:pPr>
        <w:tabs>
          <w:tab w:val="num" w:pos="3719"/>
        </w:tabs>
        <w:ind w:left="3719" w:hanging="420"/>
      </w:pPr>
    </w:lvl>
    <w:lvl w:ilvl="8" w:tplc="0409001B" w:tentative="1">
      <w:start w:val="1"/>
      <w:numFmt w:val="lowerRoman"/>
      <w:lvlText w:val="%9."/>
      <w:lvlJc w:val="right"/>
      <w:pPr>
        <w:tabs>
          <w:tab w:val="num" w:pos="4139"/>
        </w:tabs>
        <w:ind w:left="4139" w:hanging="420"/>
      </w:pPr>
    </w:lvl>
  </w:abstractNum>
  <w:abstractNum w:abstractNumId="13" w15:restartNumberingAfterBreak="0">
    <w:nsid w:val="17B0720B"/>
    <w:multiLevelType w:val="hybridMultilevel"/>
    <w:tmpl w:val="5BDEB65E"/>
    <w:lvl w:ilvl="0" w:tplc="71DCA660">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15:restartNumberingAfterBreak="0">
    <w:nsid w:val="180A6D85"/>
    <w:multiLevelType w:val="hybridMultilevel"/>
    <w:tmpl w:val="0224867C"/>
    <w:lvl w:ilvl="0" w:tplc="C7FC8E22">
      <w:start w:val="1"/>
      <w:numFmt w:val="japaneseCounting"/>
      <w:lvlText w:val="第%1条"/>
      <w:lvlJc w:val="left"/>
      <w:pPr>
        <w:tabs>
          <w:tab w:val="num" w:pos="1275"/>
        </w:tabs>
        <w:ind w:left="1275" w:hanging="840"/>
      </w:pPr>
      <w:rPr>
        <w:rFonts w:ascii="宋体" w:eastAsia="宋体" w:hAnsi="宋体" w:cs="Times New Roman"/>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15" w15:restartNumberingAfterBreak="0">
    <w:nsid w:val="187D16E2"/>
    <w:multiLevelType w:val="hybridMultilevel"/>
    <w:tmpl w:val="CBC4C1C2"/>
    <w:lvl w:ilvl="0" w:tplc="0F5A2B34">
      <w:start w:val="1"/>
      <w:numFmt w:val="decimal"/>
      <w:lvlText w:val="%1．"/>
      <w:lvlJc w:val="left"/>
      <w:pPr>
        <w:tabs>
          <w:tab w:val="num" w:pos="795"/>
        </w:tabs>
        <w:ind w:left="795" w:hanging="360"/>
      </w:pPr>
      <w:rPr>
        <w:rFonts w:hint="eastAsia"/>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16" w15:restartNumberingAfterBreak="0">
    <w:nsid w:val="18EC4A46"/>
    <w:multiLevelType w:val="hybridMultilevel"/>
    <w:tmpl w:val="23A61D8A"/>
    <w:lvl w:ilvl="0" w:tplc="1D441C0A">
      <w:start w:val="1"/>
      <w:numFmt w:val="decimal"/>
      <w:lvlText w:val="%1、"/>
      <w:lvlJc w:val="left"/>
      <w:pPr>
        <w:tabs>
          <w:tab w:val="num" w:pos="842"/>
        </w:tabs>
        <w:ind w:left="842" w:hanging="360"/>
      </w:pPr>
      <w:rPr>
        <w:rFonts w:hint="default"/>
      </w:r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17" w15:restartNumberingAfterBreak="0">
    <w:nsid w:val="1A5D07C3"/>
    <w:multiLevelType w:val="hybridMultilevel"/>
    <w:tmpl w:val="3B6AA2E8"/>
    <w:lvl w:ilvl="0" w:tplc="DA2A04CA">
      <w:start w:val="1"/>
      <w:numFmt w:val="decimal"/>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8" w15:restartNumberingAfterBreak="0">
    <w:nsid w:val="1FAE0075"/>
    <w:multiLevelType w:val="hybridMultilevel"/>
    <w:tmpl w:val="B2DAC396"/>
    <w:lvl w:ilvl="0" w:tplc="80DA9760">
      <w:start w:val="2"/>
      <w:numFmt w:val="japaneseCounting"/>
      <w:lvlText w:val="第%1条"/>
      <w:lvlJc w:val="left"/>
      <w:pPr>
        <w:tabs>
          <w:tab w:val="num" w:pos="1155"/>
        </w:tabs>
        <w:ind w:left="1155" w:hanging="72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19" w15:restartNumberingAfterBreak="0">
    <w:nsid w:val="21BD1580"/>
    <w:multiLevelType w:val="hybridMultilevel"/>
    <w:tmpl w:val="EF96CDC2"/>
    <w:lvl w:ilvl="0" w:tplc="1174EF6E">
      <w:start w:val="8"/>
      <w:numFmt w:val="decimal"/>
      <w:lvlText w:val="%1．"/>
      <w:lvlJc w:val="left"/>
      <w:pPr>
        <w:tabs>
          <w:tab w:val="num" w:pos="675"/>
        </w:tabs>
        <w:ind w:left="675" w:hanging="360"/>
      </w:pPr>
      <w:rPr>
        <w:rFonts w:hint="default"/>
      </w:rPr>
    </w:lvl>
    <w:lvl w:ilvl="1" w:tplc="04090019" w:tentative="1">
      <w:start w:val="1"/>
      <w:numFmt w:val="lowerLetter"/>
      <w:lvlText w:val="%2)"/>
      <w:lvlJc w:val="left"/>
      <w:pPr>
        <w:tabs>
          <w:tab w:val="num" w:pos="1155"/>
        </w:tabs>
        <w:ind w:left="1155" w:hanging="420"/>
      </w:pPr>
    </w:lvl>
    <w:lvl w:ilvl="2" w:tplc="0409001B" w:tentative="1">
      <w:start w:val="1"/>
      <w:numFmt w:val="lowerRoman"/>
      <w:lvlText w:val="%3."/>
      <w:lvlJc w:val="righ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9" w:tentative="1">
      <w:start w:val="1"/>
      <w:numFmt w:val="lowerLetter"/>
      <w:lvlText w:val="%5)"/>
      <w:lvlJc w:val="left"/>
      <w:pPr>
        <w:tabs>
          <w:tab w:val="num" w:pos="2415"/>
        </w:tabs>
        <w:ind w:left="2415" w:hanging="420"/>
      </w:pPr>
    </w:lvl>
    <w:lvl w:ilvl="5" w:tplc="0409001B" w:tentative="1">
      <w:start w:val="1"/>
      <w:numFmt w:val="lowerRoman"/>
      <w:lvlText w:val="%6."/>
      <w:lvlJc w:val="righ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9" w:tentative="1">
      <w:start w:val="1"/>
      <w:numFmt w:val="lowerLetter"/>
      <w:lvlText w:val="%8)"/>
      <w:lvlJc w:val="left"/>
      <w:pPr>
        <w:tabs>
          <w:tab w:val="num" w:pos="3675"/>
        </w:tabs>
        <w:ind w:left="3675" w:hanging="420"/>
      </w:pPr>
    </w:lvl>
    <w:lvl w:ilvl="8" w:tplc="0409001B" w:tentative="1">
      <w:start w:val="1"/>
      <w:numFmt w:val="lowerRoman"/>
      <w:lvlText w:val="%9."/>
      <w:lvlJc w:val="right"/>
      <w:pPr>
        <w:tabs>
          <w:tab w:val="num" w:pos="4095"/>
        </w:tabs>
        <w:ind w:left="4095" w:hanging="420"/>
      </w:pPr>
    </w:lvl>
  </w:abstractNum>
  <w:abstractNum w:abstractNumId="20" w15:restartNumberingAfterBreak="0">
    <w:nsid w:val="233C78DE"/>
    <w:multiLevelType w:val="hybridMultilevel"/>
    <w:tmpl w:val="C95C7542"/>
    <w:lvl w:ilvl="0" w:tplc="65722A36">
      <w:start w:val="1"/>
      <w:numFmt w:val="decimal"/>
      <w:lvlText w:val="%1．"/>
      <w:lvlJc w:val="left"/>
      <w:pPr>
        <w:tabs>
          <w:tab w:val="num" w:pos="720"/>
        </w:tabs>
        <w:ind w:left="720" w:hanging="360"/>
      </w:pPr>
      <w:rPr>
        <w:rFonts w:ascii="Times New Roman" w:hAnsi="Times New Roman" w:hint="eastAsia"/>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61778B1"/>
    <w:multiLevelType w:val="hybridMultilevel"/>
    <w:tmpl w:val="A748F18A"/>
    <w:lvl w:ilvl="0" w:tplc="4EA47D5C">
      <w:start w:val="6"/>
      <w:numFmt w:val="japaneseCounting"/>
      <w:lvlText w:val="第%1条"/>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2" w15:restartNumberingAfterBreak="0">
    <w:nsid w:val="27620360"/>
    <w:multiLevelType w:val="multilevel"/>
    <w:tmpl w:val="8A94B712"/>
    <w:lvl w:ilvl="0">
      <w:start w:val="2"/>
      <w:numFmt w:val="japaneseCounting"/>
      <w:lvlText w:val="第%1条"/>
      <w:lvlJc w:val="left"/>
      <w:pPr>
        <w:tabs>
          <w:tab w:val="num" w:pos="1155"/>
        </w:tabs>
        <w:ind w:left="1155"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3" w15:restartNumberingAfterBreak="0">
    <w:nsid w:val="34F301A1"/>
    <w:multiLevelType w:val="hybridMultilevel"/>
    <w:tmpl w:val="40B4CAA0"/>
    <w:lvl w:ilvl="0" w:tplc="E6444A1C">
      <w:start w:val="1"/>
      <w:numFmt w:val="japaneseCounting"/>
      <w:lvlText w:val="第%1条"/>
      <w:lvlJc w:val="left"/>
      <w:pPr>
        <w:tabs>
          <w:tab w:val="num" w:pos="1275"/>
        </w:tabs>
        <w:ind w:left="1275" w:hanging="840"/>
      </w:pPr>
      <w:rPr>
        <w:rFonts w:ascii="宋体" w:eastAsia="宋体" w:hAnsi="宋体" w:cs="Times New Roman"/>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24" w15:restartNumberingAfterBreak="0">
    <w:nsid w:val="38554355"/>
    <w:multiLevelType w:val="hybridMultilevel"/>
    <w:tmpl w:val="469C23F0"/>
    <w:lvl w:ilvl="0" w:tplc="4C2A6B14">
      <w:start w:val="1"/>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25" w15:restartNumberingAfterBreak="0">
    <w:nsid w:val="3A6B4A00"/>
    <w:multiLevelType w:val="hybridMultilevel"/>
    <w:tmpl w:val="A766647C"/>
    <w:lvl w:ilvl="0" w:tplc="E888290A">
      <w:start w:val="1"/>
      <w:numFmt w:val="japaneseCounting"/>
      <w:lvlText w:val="%1、"/>
      <w:lvlJc w:val="left"/>
      <w:pPr>
        <w:tabs>
          <w:tab w:val="num" w:pos="795"/>
        </w:tabs>
        <w:ind w:left="795" w:hanging="375"/>
      </w:pPr>
      <w:rPr>
        <w:rFonts w:ascii="宋体" w:hAnsi="宋体" w:hint="eastAsia"/>
        <w:color w:val="auto"/>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26" w15:restartNumberingAfterBreak="0">
    <w:nsid w:val="3D035BAE"/>
    <w:multiLevelType w:val="hybridMultilevel"/>
    <w:tmpl w:val="79F6370C"/>
    <w:lvl w:ilvl="0" w:tplc="FE8278BE">
      <w:start w:val="2"/>
      <w:numFmt w:val="japaneseCounting"/>
      <w:lvlText w:val="第%1条"/>
      <w:lvlJc w:val="left"/>
      <w:pPr>
        <w:tabs>
          <w:tab w:val="num" w:pos="1155"/>
        </w:tabs>
        <w:ind w:left="1155" w:hanging="72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27" w15:restartNumberingAfterBreak="0">
    <w:nsid w:val="46E17602"/>
    <w:multiLevelType w:val="hybridMultilevel"/>
    <w:tmpl w:val="5B926384"/>
    <w:lvl w:ilvl="0" w:tplc="0884F8CC">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15:restartNumberingAfterBreak="0">
    <w:nsid w:val="48412BD0"/>
    <w:multiLevelType w:val="hybridMultilevel"/>
    <w:tmpl w:val="FC5AC69A"/>
    <w:lvl w:ilvl="0" w:tplc="E48C69AA">
      <w:start w:val="1"/>
      <w:numFmt w:val="japaneseCounting"/>
      <w:lvlText w:val="第%1条"/>
      <w:lvlJc w:val="left"/>
      <w:pPr>
        <w:tabs>
          <w:tab w:val="num" w:pos="855"/>
        </w:tabs>
        <w:ind w:left="855" w:hanging="855"/>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15:restartNumberingAfterBreak="0">
    <w:nsid w:val="502140B4"/>
    <w:multiLevelType w:val="hybridMultilevel"/>
    <w:tmpl w:val="4EC8E8F6"/>
    <w:lvl w:ilvl="0" w:tplc="02F006CE">
      <w:start w:val="1"/>
      <w:numFmt w:val="decimal"/>
      <w:lvlText w:val="%1．"/>
      <w:lvlJc w:val="left"/>
      <w:pPr>
        <w:tabs>
          <w:tab w:val="num" w:pos="785"/>
        </w:tabs>
        <w:ind w:left="785" w:hanging="360"/>
      </w:pPr>
      <w:rPr>
        <w:rFonts w:hint="eastAsia"/>
      </w:rPr>
    </w:lvl>
    <w:lvl w:ilvl="1" w:tplc="04090019" w:tentative="1">
      <w:start w:val="1"/>
      <w:numFmt w:val="lowerLetter"/>
      <w:lvlText w:val="%2)"/>
      <w:lvlJc w:val="left"/>
      <w:pPr>
        <w:tabs>
          <w:tab w:val="num" w:pos="1265"/>
        </w:tabs>
        <w:ind w:left="1265" w:hanging="420"/>
      </w:pPr>
    </w:lvl>
    <w:lvl w:ilvl="2" w:tplc="0409001B" w:tentative="1">
      <w:start w:val="1"/>
      <w:numFmt w:val="lowerRoman"/>
      <w:lvlText w:val="%3."/>
      <w:lvlJc w:val="right"/>
      <w:pPr>
        <w:tabs>
          <w:tab w:val="num" w:pos="1685"/>
        </w:tabs>
        <w:ind w:left="1685" w:hanging="420"/>
      </w:pPr>
    </w:lvl>
    <w:lvl w:ilvl="3" w:tplc="0409000F" w:tentative="1">
      <w:start w:val="1"/>
      <w:numFmt w:val="decimal"/>
      <w:lvlText w:val="%4."/>
      <w:lvlJc w:val="left"/>
      <w:pPr>
        <w:tabs>
          <w:tab w:val="num" w:pos="2105"/>
        </w:tabs>
        <w:ind w:left="2105" w:hanging="420"/>
      </w:pPr>
    </w:lvl>
    <w:lvl w:ilvl="4" w:tplc="04090019" w:tentative="1">
      <w:start w:val="1"/>
      <w:numFmt w:val="lowerLetter"/>
      <w:lvlText w:val="%5)"/>
      <w:lvlJc w:val="left"/>
      <w:pPr>
        <w:tabs>
          <w:tab w:val="num" w:pos="2525"/>
        </w:tabs>
        <w:ind w:left="2525" w:hanging="420"/>
      </w:pPr>
    </w:lvl>
    <w:lvl w:ilvl="5" w:tplc="0409001B" w:tentative="1">
      <w:start w:val="1"/>
      <w:numFmt w:val="lowerRoman"/>
      <w:lvlText w:val="%6."/>
      <w:lvlJc w:val="right"/>
      <w:pPr>
        <w:tabs>
          <w:tab w:val="num" w:pos="2945"/>
        </w:tabs>
        <w:ind w:left="2945" w:hanging="420"/>
      </w:pPr>
    </w:lvl>
    <w:lvl w:ilvl="6" w:tplc="0409000F" w:tentative="1">
      <w:start w:val="1"/>
      <w:numFmt w:val="decimal"/>
      <w:lvlText w:val="%7."/>
      <w:lvlJc w:val="left"/>
      <w:pPr>
        <w:tabs>
          <w:tab w:val="num" w:pos="3365"/>
        </w:tabs>
        <w:ind w:left="3365" w:hanging="420"/>
      </w:pPr>
    </w:lvl>
    <w:lvl w:ilvl="7" w:tplc="04090019" w:tentative="1">
      <w:start w:val="1"/>
      <w:numFmt w:val="lowerLetter"/>
      <w:lvlText w:val="%8)"/>
      <w:lvlJc w:val="left"/>
      <w:pPr>
        <w:tabs>
          <w:tab w:val="num" w:pos="3785"/>
        </w:tabs>
        <w:ind w:left="3785" w:hanging="420"/>
      </w:pPr>
    </w:lvl>
    <w:lvl w:ilvl="8" w:tplc="0409001B" w:tentative="1">
      <w:start w:val="1"/>
      <w:numFmt w:val="lowerRoman"/>
      <w:lvlText w:val="%9."/>
      <w:lvlJc w:val="right"/>
      <w:pPr>
        <w:tabs>
          <w:tab w:val="num" w:pos="4205"/>
        </w:tabs>
        <w:ind w:left="4205" w:hanging="420"/>
      </w:pPr>
    </w:lvl>
  </w:abstractNum>
  <w:abstractNum w:abstractNumId="30" w15:restartNumberingAfterBreak="0">
    <w:nsid w:val="51C07EAB"/>
    <w:multiLevelType w:val="hybridMultilevel"/>
    <w:tmpl w:val="B60CA232"/>
    <w:lvl w:ilvl="0" w:tplc="35349CA4">
      <w:start w:val="1"/>
      <w:numFmt w:val="japaneseCounting"/>
      <w:lvlText w:val="%1、"/>
      <w:lvlJc w:val="left"/>
      <w:pPr>
        <w:tabs>
          <w:tab w:val="num" w:pos="840"/>
        </w:tabs>
        <w:ind w:left="840" w:hanging="42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31" w15:restartNumberingAfterBreak="0">
    <w:nsid w:val="5A246FD6"/>
    <w:multiLevelType w:val="multilevel"/>
    <w:tmpl w:val="B60CA232"/>
    <w:lvl w:ilvl="0">
      <w:start w:val="1"/>
      <w:numFmt w:val="japaneseCounting"/>
      <w:lvlText w:val="%1、"/>
      <w:lvlJc w:val="left"/>
      <w:pPr>
        <w:tabs>
          <w:tab w:val="num" w:pos="840"/>
        </w:tabs>
        <w:ind w:left="840" w:hanging="420"/>
      </w:pPr>
      <w:rPr>
        <w:rFonts w:hint="eastAsia"/>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32" w15:restartNumberingAfterBreak="0">
    <w:nsid w:val="5AE970F9"/>
    <w:multiLevelType w:val="hybridMultilevel"/>
    <w:tmpl w:val="0B9231E6"/>
    <w:lvl w:ilvl="0" w:tplc="9B126B36">
      <w:start w:val="5"/>
      <w:numFmt w:val="japaneseCounting"/>
      <w:lvlText w:val="第%1条"/>
      <w:lvlJc w:val="left"/>
      <w:pPr>
        <w:tabs>
          <w:tab w:val="num" w:pos="1275"/>
        </w:tabs>
        <w:ind w:left="1275" w:hanging="855"/>
      </w:pPr>
      <w:rPr>
        <w:rFonts w:hint="default"/>
        <w:lang w:val="en-US"/>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33" w15:restartNumberingAfterBreak="0">
    <w:nsid w:val="5F4E7ADE"/>
    <w:multiLevelType w:val="hybridMultilevel"/>
    <w:tmpl w:val="BE5AF24A"/>
    <w:lvl w:ilvl="0" w:tplc="EBD2879A">
      <w:start w:val="1"/>
      <w:numFmt w:val="japaneseCounting"/>
      <w:lvlText w:val="第%1条"/>
      <w:lvlJc w:val="left"/>
      <w:pPr>
        <w:tabs>
          <w:tab w:val="num" w:pos="1140"/>
        </w:tabs>
        <w:ind w:left="1140" w:hanging="72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34" w15:restartNumberingAfterBreak="0">
    <w:nsid w:val="60766776"/>
    <w:multiLevelType w:val="hybridMultilevel"/>
    <w:tmpl w:val="DBE6B6BE"/>
    <w:lvl w:ilvl="0" w:tplc="5716798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15:restartNumberingAfterBreak="0">
    <w:nsid w:val="629531B8"/>
    <w:multiLevelType w:val="hybridMultilevel"/>
    <w:tmpl w:val="BA049C4A"/>
    <w:lvl w:ilvl="0" w:tplc="7ECE1674">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6" w15:restartNumberingAfterBreak="0">
    <w:nsid w:val="65397623"/>
    <w:multiLevelType w:val="hybridMultilevel"/>
    <w:tmpl w:val="8974952C"/>
    <w:lvl w:ilvl="0" w:tplc="588EB61C">
      <w:start w:val="1"/>
      <w:numFmt w:val="japaneseCounting"/>
      <w:lvlText w:val="第%1条"/>
      <w:lvlJc w:val="left"/>
      <w:pPr>
        <w:tabs>
          <w:tab w:val="num" w:pos="1275"/>
        </w:tabs>
        <w:ind w:left="1275" w:hanging="840"/>
      </w:pPr>
      <w:rPr>
        <w:rFonts w:ascii="宋体" w:eastAsia="宋体" w:hAnsi="宋体" w:cs="Times New Roman"/>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37" w15:restartNumberingAfterBreak="0">
    <w:nsid w:val="6552538E"/>
    <w:multiLevelType w:val="hybridMultilevel"/>
    <w:tmpl w:val="200CE482"/>
    <w:lvl w:ilvl="0" w:tplc="8BEE940C">
      <w:start w:val="1"/>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38" w15:restartNumberingAfterBreak="0">
    <w:nsid w:val="6690695D"/>
    <w:multiLevelType w:val="hybridMultilevel"/>
    <w:tmpl w:val="209A1532"/>
    <w:lvl w:ilvl="0" w:tplc="418E5C08">
      <w:start w:val="1"/>
      <w:numFmt w:val="japaneseCounting"/>
      <w:lvlText w:val="%1、"/>
      <w:lvlJc w:val="left"/>
      <w:pPr>
        <w:tabs>
          <w:tab w:val="num" w:pos="840"/>
        </w:tabs>
        <w:ind w:left="840" w:hanging="42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39" w15:restartNumberingAfterBreak="0">
    <w:nsid w:val="673F1C50"/>
    <w:multiLevelType w:val="hybridMultilevel"/>
    <w:tmpl w:val="B3985F8A"/>
    <w:lvl w:ilvl="0" w:tplc="F006D832">
      <w:start w:val="1"/>
      <w:numFmt w:val="japaneseCounting"/>
      <w:lvlText w:val="第%1条"/>
      <w:lvlJc w:val="left"/>
      <w:pPr>
        <w:tabs>
          <w:tab w:val="num" w:pos="1140"/>
        </w:tabs>
        <w:ind w:left="114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0" w15:restartNumberingAfterBreak="0">
    <w:nsid w:val="67B9685D"/>
    <w:multiLevelType w:val="hybridMultilevel"/>
    <w:tmpl w:val="2D3266AC"/>
    <w:lvl w:ilvl="0" w:tplc="300CB7C8">
      <w:start w:val="1"/>
      <w:numFmt w:val="japaneseCounting"/>
      <w:lvlText w:val="第%1条"/>
      <w:lvlJc w:val="left"/>
      <w:pPr>
        <w:tabs>
          <w:tab w:val="num" w:pos="1140"/>
        </w:tabs>
        <w:ind w:left="1140" w:hanging="72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41" w15:restartNumberingAfterBreak="0">
    <w:nsid w:val="72EA4378"/>
    <w:multiLevelType w:val="hybridMultilevel"/>
    <w:tmpl w:val="C67ADE6E"/>
    <w:lvl w:ilvl="0" w:tplc="D200E910">
      <w:start w:val="2"/>
      <w:numFmt w:val="japaneseCounting"/>
      <w:lvlText w:val="第%1条"/>
      <w:lvlJc w:val="left"/>
      <w:pPr>
        <w:tabs>
          <w:tab w:val="num" w:pos="1275"/>
        </w:tabs>
        <w:ind w:left="1275" w:hanging="855"/>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42" w15:restartNumberingAfterBreak="0">
    <w:nsid w:val="731668B8"/>
    <w:multiLevelType w:val="hybridMultilevel"/>
    <w:tmpl w:val="5B8C9890"/>
    <w:lvl w:ilvl="0" w:tplc="21CA9256">
      <w:start w:val="2"/>
      <w:numFmt w:val="japaneseCounting"/>
      <w:lvlText w:val="第%1条"/>
      <w:lvlJc w:val="left"/>
      <w:pPr>
        <w:tabs>
          <w:tab w:val="num" w:pos="1440"/>
        </w:tabs>
        <w:ind w:left="1440" w:hanging="9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43" w15:restartNumberingAfterBreak="0">
    <w:nsid w:val="76BC5C07"/>
    <w:multiLevelType w:val="hybridMultilevel"/>
    <w:tmpl w:val="2EEA1EAE"/>
    <w:lvl w:ilvl="0" w:tplc="93D26110">
      <w:start w:val="2"/>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265"/>
        </w:tabs>
        <w:ind w:left="1265" w:hanging="420"/>
      </w:pPr>
    </w:lvl>
    <w:lvl w:ilvl="2" w:tplc="0409001B" w:tentative="1">
      <w:start w:val="1"/>
      <w:numFmt w:val="lowerRoman"/>
      <w:lvlText w:val="%3."/>
      <w:lvlJc w:val="right"/>
      <w:pPr>
        <w:tabs>
          <w:tab w:val="num" w:pos="1685"/>
        </w:tabs>
        <w:ind w:left="1685" w:hanging="420"/>
      </w:pPr>
    </w:lvl>
    <w:lvl w:ilvl="3" w:tplc="0409000F" w:tentative="1">
      <w:start w:val="1"/>
      <w:numFmt w:val="decimal"/>
      <w:lvlText w:val="%4."/>
      <w:lvlJc w:val="left"/>
      <w:pPr>
        <w:tabs>
          <w:tab w:val="num" w:pos="2105"/>
        </w:tabs>
        <w:ind w:left="2105" w:hanging="420"/>
      </w:pPr>
    </w:lvl>
    <w:lvl w:ilvl="4" w:tplc="04090019" w:tentative="1">
      <w:start w:val="1"/>
      <w:numFmt w:val="lowerLetter"/>
      <w:lvlText w:val="%5)"/>
      <w:lvlJc w:val="left"/>
      <w:pPr>
        <w:tabs>
          <w:tab w:val="num" w:pos="2525"/>
        </w:tabs>
        <w:ind w:left="2525" w:hanging="420"/>
      </w:pPr>
    </w:lvl>
    <w:lvl w:ilvl="5" w:tplc="0409001B" w:tentative="1">
      <w:start w:val="1"/>
      <w:numFmt w:val="lowerRoman"/>
      <w:lvlText w:val="%6."/>
      <w:lvlJc w:val="right"/>
      <w:pPr>
        <w:tabs>
          <w:tab w:val="num" w:pos="2945"/>
        </w:tabs>
        <w:ind w:left="2945" w:hanging="420"/>
      </w:pPr>
    </w:lvl>
    <w:lvl w:ilvl="6" w:tplc="0409000F" w:tentative="1">
      <w:start w:val="1"/>
      <w:numFmt w:val="decimal"/>
      <w:lvlText w:val="%7."/>
      <w:lvlJc w:val="left"/>
      <w:pPr>
        <w:tabs>
          <w:tab w:val="num" w:pos="3365"/>
        </w:tabs>
        <w:ind w:left="3365" w:hanging="420"/>
      </w:pPr>
    </w:lvl>
    <w:lvl w:ilvl="7" w:tplc="04090019" w:tentative="1">
      <w:start w:val="1"/>
      <w:numFmt w:val="lowerLetter"/>
      <w:lvlText w:val="%8)"/>
      <w:lvlJc w:val="left"/>
      <w:pPr>
        <w:tabs>
          <w:tab w:val="num" w:pos="3785"/>
        </w:tabs>
        <w:ind w:left="3785" w:hanging="420"/>
      </w:pPr>
    </w:lvl>
    <w:lvl w:ilvl="8" w:tplc="0409001B" w:tentative="1">
      <w:start w:val="1"/>
      <w:numFmt w:val="lowerRoman"/>
      <w:lvlText w:val="%9."/>
      <w:lvlJc w:val="right"/>
      <w:pPr>
        <w:tabs>
          <w:tab w:val="num" w:pos="4205"/>
        </w:tabs>
        <w:ind w:left="4205" w:hanging="420"/>
      </w:pPr>
    </w:lvl>
  </w:abstractNum>
  <w:abstractNum w:abstractNumId="44" w15:restartNumberingAfterBreak="0">
    <w:nsid w:val="7A513AAC"/>
    <w:multiLevelType w:val="hybridMultilevel"/>
    <w:tmpl w:val="CA26CCDC"/>
    <w:lvl w:ilvl="0" w:tplc="662048C2">
      <w:start w:val="1"/>
      <w:numFmt w:val="japaneseCounting"/>
      <w:lvlText w:val="第%1条"/>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5" w15:restartNumberingAfterBreak="0">
    <w:nsid w:val="7B332A93"/>
    <w:multiLevelType w:val="hybridMultilevel"/>
    <w:tmpl w:val="6DD4D838"/>
    <w:lvl w:ilvl="0" w:tplc="6694B3C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38"/>
  </w:num>
  <w:num w:numId="2">
    <w:abstractNumId w:val="43"/>
  </w:num>
  <w:num w:numId="3">
    <w:abstractNumId w:val="29"/>
  </w:num>
  <w:num w:numId="4">
    <w:abstractNumId w:val="19"/>
  </w:num>
  <w:num w:numId="5">
    <w:abstractNumId w:val="1"/>
  </w:num>
  <w:num w:numId="6">
    <w:abstractNumId w:val="20"/>
  </w:num>
  <w:num w:numId="7">
    <w:abstractNumId w:val="41"/>
  </w:num>
  <w:num w:numId="8">
    <w:abstractNumId w:val="32"/>
  </w:num>
  <w:num w:numId="9">
    <w:abstractNumId w:val="40"/>
  </w:num>
  <w:num w:numId="10">
    <w:abstractNumId w:val="39"/>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7"/>
  </w:num>
  <w:num w:numId="14">
    <w:abstractNumId w:val="34"/>
  </w:num>
  <w:num w:numId="15">
    <w:abstractNumId w:val="3"/>
  </w:num>
  <w:num w:numId="16">
    <w:abstractNumId w:val="25"/>
  </w:num>
  <w:num w:numId="17">
    <w:abstractNumId w:val="37"/>
  </w:num>
  <w:num w:numId="18">
    <w:abstractNumId w:val="12"/>
  </w:num>
  <w:num w:numId="19">
    <w:abstractNumId w:val="15"/>
  </w:num>
  <w:num w:numId="20">
    <w:abstractNumId w:val="30"/>
  </w:num>
  <w:num w:numId="21">
    <w:abstractNumId w:val="42"/>
  </w:num>
  <w:num w:numId="22">
    <w:abstractNumId w:val="10"/>
  </w:num>
  <w:num w:numId="23">
    <w:abstractNumId w:val="27"/>
  </w:num>
  <w:num w:numId="24">
    <w:abstractNumId w:val="9"/>
  </w:num>
  <w:num w:numId="25">
    <w:abstractNumId w:val="35"/>
  </w:num>
  <w:num w:numId="26">
    <w:abstractNumId w:val="13"/>
  </w:num>
  <w:num w:numId="27">
    <w:abstractNumId w:val="36"/>
  </w:num>
  <w:num w:numId="28">
    <w:abstractNumId w:val="16"/>
  </w:num>
  <w:num w:numId="29">
    <w:abstractNumId w:val="28"/>
  </w:num>
  <w:num w:numId="30">
    <w:abstractNumId w:val="17"/>
  </w:num>
  <w:num w:numId="31">
    <w:abstractNumId w:val="24"/>
  </w:num>
  <w:num w:numId="32">
    <w:abstractNumId w:val="5"/>
  </w:num>
  <w:num w:numId="33">
    <w:abstractNumId w:val="31"/>
  </w:num>
  <w:num w:numId="34">
    <w:abstractNumId w:val="33"/>
  </w:num>
  <w:num w:numId="35">
    <w:abstractNumId w:val="44"/>
  </w:num>
  <w:num w:numId="36">
    <w:abstractNumId w:val="23"/>
  </w:num>
  <w:num w:numId="37">
    <w:abstractNumId w:val="14"/>
  </w:num>
  <w:num w:numId="38">
    <w:abstractNumId w:val="4"/>
  </w:num>
  <w:num w:numId="39">
    <w:abstractNumId w:val="0"/>
  </w:num>
  <w:num w:numId="40">
    <w:abstractNumId w:val="18"/>
  </w:num>
  <w:num w:numId="41">
    <w:abstractNumId w:val="26"/>
  </w:num>
  <w:num w:numId="42">
    <w:abstractNumId w:val="6"/>
  </w:num>
  <w:num w:numId="43">
    <w:abstractNumId w:val="22"/>
  </w:num>
  <w:num w:numId="44">
    <w:abstractNumId w:val="8"/>
  </w:num>
  <w:num w:numId="45">
    <w:abstractNumId w:val="45"/>
  </w:num>
  <w:num w:numId="46">
    <w:abstractNumId w:val="11"/>
  </w:num>
  <w:num w:numId="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046C0"/>
    <w:rsid w:val="0027676B"/>
    <w:rsid w:val="002C69C9"/>
    <w:rsid w:val="003113DC"/>
    <w:rsid w:val="00412F64"/>
    <w:rsid w:val="00450D1C"/>
    <w:rsid w:val="005B4D3A"/>
    <w:rsid w:val="0060040C"/>
    <w:rsid w:val="00610C3A"/>
    <w:rsid w:val="006454AC"/>
    <w:rsid w:val="00645F92"/>
    <w:rsid w:val="00697EB0"/>
    <w:rsid w:val="00783BDD"/>
    <w:rsid w:val="007A3442"/>
    <w:rsid w:val="007B060F"/>
    <w:rsid w:val="008E0A21"/>
    <w:rsid w:val="008E4832"/>
    <w:rsid w:val="0091105F"/>
    <w:rsid w:val="00A8273B"/>
    <w:rsid w:val="00B03335"/>
    <w:rsid w:val="00B54013"/>
    <w:rsid w:val="00BA3902"/>
    <w:rsid w:val="00C92435"/>
    <w:rsid w:val="00D0097C"/>
    <w:rsid w:val="00D046C0"/>
    <w:rsid w:val="00D56781"/>
    <w:rsid w:val="00E5018E"/>
    <w:rsid w:val="00EB6107"/>
    <w:rsid w:val="00F2537F"/>
    <w:rsid w:val="00F66B42"/>
    <w:rsid w:val="00F75859"/>
    <w:rsid w:val="00F8670D"/>
    <w:rsid w:val="00FC290F"/>
    <w:rsid w:val="00FE2E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rules v:ext="edit">
        <o:r id="V:Rule1" type="callout" idref="#圆角矩形标注 6"/>
        <o:r id="V:Rule2" type="callout" idref="#圆角矩形标注 5"/>
        <o:r id="V:Rule3" type="callout" idref="#圆角矩形标注 4"/>
        <o:r id="V:Rule4" type="callout" idref="#圆角矩形标注 3"/>
        <o:r id="V:Rule5" type="callout" idref="#圆角矩形标注 2"/>
        <o:r id="V:Rule6" type="callout" idref="#圆角矩形标注 1"/>
      </o:rules>
    </o:shapelayout>
  </w:shapeDefaults>
  <w:decimalSymbol w:val="."/>
  <w:listSeparator w:val=","/>
  <w15:docId w15:val="{823A8754-98C9-4407-A5D9-9215C662A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46C0"/>
    <w:pPr>
      <w:widowControl w:val="0"/>
    </w:pPr>
    <w:rPr>
      <w:rFonts w:ascii="Times New Roman" w:eastAsia="宋体" w:hAnsi="Times New Roman" w:cs="Times New Roman"/>
      <w:szCs w:val="24"/>
    </w:rPr>
  </w:style>
  <w:style w:type="paragraph" w:styleId="1">
    <w:name w:val="heading 1"/>
    <w:basedOn w:val="a"/>
    <w:next w:val="a"/>
    <w:link w:val="1Char"/>
    <w:autoRedefine/>
    <w:qFormat/>
    <w:rsid w:val="00D046C0"/>
    <w:pPr>
      <w:keepNext/>
      <w:keepLines/>
      <w:spacing w:before="240" w:after="720" w:line="360" w:lineRule="auto"/>
      <w:jc w:val="center"/>
      <w:outlineLvl w:val="0"/>
    </w:pPr>
    <w:rPr>
      <w:rFonts w:eastAsia="黑体"/>
      <w:b/>
      <w:bCs/>
      <w:kern w:val="44"/>
      <w:sz w:val="32"/>
      <w:szCs w:val="44"/>
    </w:rPr>
  </w:style>
  <w:style w:type="paragraph" w:styleId="2">
    <w:name w:val="heading 2"/>
    <w:basedOn w:val="a"/>
    <w:next w:val="a"/>
    <w:link w:val="2Char"/>
    <w:autoRedefine/>
    <w:qFormat/>
    <w:rsid w:val="00645F92"/>
    <w:pPr>
      <w:keepNext/>
      <w:keepLines/>
      <w:spacing w:beforeLines="50" w:before="156" w:afterLines="50" w:after="156" w:line="360" w:lineRule="auto"/>
      <w:jc w:val="center"/>
      <w:outlineLvl w:val="1"/>
    </w:pPr>
    <w:rPr>
      <w:rFonts w:ascii="宋体" w:eastAsia="黑体" w:hAnsi="宋体"/>
      <w:b/>
      <w:kern w:val="0"/>
      <w:sz w:val="3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D046C0"/>
    <w:rPr>
      <w:rFonts w:ascii="Times New Roman" w:eastAsia="黑体" w:hAnsi="Times New Roman" w:cs="Times New Roman"/>
      <w:b/>
      <w:bCs/>
      <w:kern w:val="44"/>
      <w:sz w:val="32"/>
      <w:szCs w:val="44"/>
    </w:rPr>
  </w:style>
  <w:style w:type="character" w:customStyle="1" w:styleId="2Char">
    <w:name w:val="标题 2 Char"/>
    <w:basedOn w:val="a0"/>
    <w:link w:val="2"/>
    <w:rsid w:val="00645F92"/>
    <w:rPr>
      <w:rFonts w:ascii="宋体" w:eastAsia="黑体" w:hAnsi="宋体" w:cs="Times New Roman"/>
      <w:b/>
      <w:kern w:val="0"/>
      <w:sz w:val="30"/>
      <w:szCs w:val="21"/>
    </w:rPr>
  </w:style>
  <w:style w:type="paragraph" w:customStyle="1" w:styleId="1CharCharCharCharCharCharCharCharCharChar">
    <w:name w:val="字元 字元1 Char Char 字元 字元 Char Char 字元 字元 字元 字元 字元 字元 字元 字元 Char Char 字元 字元 字元 Char Char 字元 字元 字元 Char Char 字元 字元 字元 字元 字元 字元 字元 字元 字元 字元 字元 字元 字元 字元"/>
    <w:basedOn w:val="a"/>
    <w:rsid w:val="00D046C0"/>
    <w:pPr>
      <w:widowControl/>
      <w:spacing w:after="160" w:line="240" w:lineRule="exact"/>
    </w:pPr>
    <w:rPr>
      <w:rFonts w:ascii="Verdana" w:hAnsi="Verdana"/>
      <w:kern w:val="0"/>
      <w:sz w:val="20"/>
      <w:szCs w:val="20"/>
      <w:lang w:eastAsia="en-US"/>
    </w:rPr>
  </w:style>
  <w:style w:type="paragraph" w:customStyle="1" w:styleId="p">
    <w:name w:val="p"/>
    <w:basedOn w:val="a"/>
    <w:rsid w:val="00D046C0"/>
    <w:pPr>
      <w:widowControl/>
      <w:spacing w:before="120" w:after="120" w:line="384" w:lineRule="auto"/>
    </w:pPr>
    <w:rPr>
      <w:rFonts w:ascii="Arial" w:hAnsi="Arial" w:cs="Arial"/>
      <w:color w:val="000000"/>
      <w:kern w:val="0"/>
      <w:szCs w:val="21"/>
    </w:rPr>
  </w:style>
  <w:style w:type="paragraph" w:styleId="3">
    <w:name w:val="Body Text Indent 3"/>
    <w:basedOn w:val="a"/>
    <w:link w:val="3Char"/>
    <w:rsid w:val="00D046C0"/>
    <w:pPr>
      <w:spacing w:after="120"/>
      <w:ind w:leftChars="200" w:left="420"/>
    </w:pPr>
    <w:rPr>
      <w:sz w:val="16"/>
      <w:szCs w:val="16"/>
    </w:rPr>
  </w:style>
  <w:style w:type="character" w:customStyle="1" w:styleId="3Char">
    <w:name w:val="正文文本缩进 3 Char"/>
    <w:basedOn w:val="a0"/>
    <w:link w:val="3"/>
    <w:rsid w:val="00D046C0"/>
    <w:rPr>
      <w:rFonts w:ascii="Times New Roman" w:eastAsia="宋体" w:hAnsi="Times New Roman" w:cs="Times New Roman"/>
      <w:sz w:val="16"/>
      <w:szCs w:val="16"/>
    </w:rPr>
  </w:style>
  <w:style w:type="character" w:customStyle="1" w:styleId="Char">
    <w:name w:val="正文文本缩进 Char"/>
    <w:link w:val="a3"/>
    <w:rsid w:val="00D046C0"/>
    <w:rPr>
      <w:szCs w:val="24"/>
    </w:rPr>
  </w:style>
  <w:style w:type="paragraph" w:styleId="a3">
    <w:name w:val="Body Text Indent"/>
    <w:basedOn w:val="a"/>
    <w:link w:val="Char"/>
    <w:rsid w:val="00D046C0"/>
    <w:pPr>
      <w:spacing w:after="120"/>
      <w:ind w:leftChars="200" w:left="420"/>
    </w:pPr>
    <w:rPr>
      <w:rFonts w:asciiTheme="minorHAnsi" w:eastAsiaTheme="minorEastAsia" w:hAnsiTheme="minorHAnsi" w:cstheme="minorBidi"/>
    </w:rPr>
  </w:style>
  <w:style w:type="character" w:customStyle="1" w:styleId="Char1">
    <w:name w:val="正文文本缩进 Char1"/>
    <w:basedOn w:val="a0"/>
    <w:uiPriority w:val="99"/>
    <w:semiHidden/>
    <w:rsid w:val="00D046C0"/>
    <w:rPr>
      <w:rFonts w:ascii="Times New Roman" w:eastAsia="宋体" w:hAnsi="Times New Roman" w:cs="Times New Roman"/>
      <w:szCs w:val="24"/>
    </w:rPr>
  </w:style>
  <w:style w:type="character" w:styleId="a4">
    <w:name w:val="Hyperlink"/>
    <w:uiPriority w:val="99"/>
    <w:rsid w:val="00D046C0"/>
    <w:rPr>
      <w:color w:val="0000FF"/>
      <w:u w:val="single"/>
    </w:rPr>
  </w:style>
  <w:style w:type="paragraph" w:customStyle="1" w:styleId="Char0">
    <w:name w:val="Char"/>
    <w:basedOn w:val="a"/>
    <w:rsid w:val="00D046C0"/>
    <w:pPr>
      <w:widowControl/>
      <w:spacing w:after="160" w:line="240" w:lineRule="exact"/>
    </w:pPr>
    <w:rPr>
      <w:rFonts w:ascii="Verdana" w:eastAsia="MS Mincho" w:hAnsi="Verdana" w:cs="Verdana"/>
      <w:kern w:val="0"/>
      <w:sz w:val="20"/>
      <w:szCs w:val="20"/>
      <w:lang w:eastAsia="en-US"/>
    </w:rPr>
  </w:style>
  <w:style w:type="paragraph" w:styleId="a5">
    <w:name w:val="Plain Text"/>
    <w:basedOn w:val="a"/>
    <w:link w:val="Char2"/>
    <w:rsid w:val="00D046C0"/>
    <w:rPr>
      <w:rFonts w:ascii="宋体" w:hAnsi="Courier New" w:cs="Courier New"/>
      <w:szCs w:val="21"/>
    </w:rPr>
  </w:style>
  <w:style w:type="character" w:customStyle="1" w:styleId="Char2">
    <w:name w:val="纯文本 Char"/>
    <w:basedOn w:val="a0"/>
    <w:link w:val="a5"/>
    <w:rsid w:val="00D046C0"/>
    <w:rPr>
      <w:rFonts w:ascii="宋体" w:eastAsia="宋体" w:hAnsi="Courier New" w:cs="Courier New"/>
      <w:szCs w:val="21"/>
    </w:rPr>
  </w:style>
  <w:style w:type="paragraph" w:styleId="a6">
    <w:name w:val="Date"/>
    <w:basedOn w:val="a"/>
    <w:next w:val="a"/>
    <w:link w:val="Char3"/>
    <w:rsid w:val="00D046C0"/>
    <w:pPr>
      <w:ind w:leftChars="2500" w:left="2500"/>
    </w:pPr>
    <w:rPr>
      <w:szCs w:val="20"/>
    </w:rPr>
  </w:style>
  <w:style w:type="character" w:customStyle="1" w:styleId="Char3">
    <w:name w:val="日期 Char"/>
    <w:basedOn w:val="a0"/>
    <w:link w:val="a6"/>
    <w:rsid w:val="00D046C0"/>
    <w:rPr>
      <w:rFonts w:ascii="Times New Roman" w:eastAsia="宋体" w:hAnsi="Times New Roman" w:cs="Times New Roman"/>
      <w:szCs w:val="20"/>
    </w:rPr>
  </w:style>
  <w:style w:type="paragraph" w:styleId="a7">
    <w:name w:val="footer"/>
    <w:basedOn w:val="a"/>
    <w:link w:val="Char4"/>
    <w:uiPriority w:val="99"/>
    <w:rsid w:val="00D046C0"/>
    <w:pPr>
      <w:tabs>
        <w:tab w:val="center" w:pos="4153"/>
        <w:tab w:val="right" w:pos="8306"/>
      </w:tabs>
      <w:snapToGrid w:val="0"/>
    </w:pPr>
    <w:rPr>
      <w:sz w:val="18"/>
      <w:szCs w:val="18"/>
    </w:rPr>
  </w:style>
  <w:style w:type="character" w:customStyle="1" w:styleId="Char4">
    <w:name w:val="页脚 Char"/>
    <w:basedOn w:val="a0"/>
    <w:link w:val="a7"/>
    <w:uiPriority w:val="99"/>
    <w:rsid w:val="00D046C0"/>
    <w:rPr>
      <w:rFonts w:ascii="Times New Roman" w:eastAsia="宋体" w:hAnsi="Times New Roman" w:cs="Times New Roman"/>
      <w:sz w:val="18"/>
      <w:szCs w:val="18"/>
    </w:rPr>
  </w:style>
  <w:style w:type="character" w:styleId="a8">
    <w:name w:val="page number"/>
    <w:basedOn w:val="a0"/>
    <w:rsid w:val="00D046C0"/>
  </w:style>
  <w:style w:type="paragraph" w:styleId="a9">
    <w:name w:val="Normal (Web)"/>
    <w:basedOn w:val="a"/>
    <w:rsid w:val="00D046C0"/>
    <w:pPr>
      <w:widowControl/>
      <w:spacing w:before="100" w:beforeAutospacing="1" w:after="100" w:afterAutospacing="1"/>
    </w:pPr>
    <w:rPr>
      <w:rFonts w:ascii="Arial Unicode MS" w:eastAsia="Arial Unicode MS" w:hAnsi="Arial Unicode MS" w:cs="Arial Unicode MS"/>
      <w:color w:val="000000"/>
      <w:kern w:val="0"/>
      <w:sz w:val="24"/>
    </w:rPr>
  </w:style>
  <w:style w:type="character" w:customStyle="1" w:styleId="content1">
    <w:name w:val="content1"/>
    <w:rsid w:val="00D046C0"/>
    <w:rPr>
      <w:rFonts w:cs="Times New Roman"/>
      <w:sz w:val="21"/>
      <w:szCs w:val="21"/>
    </w:rPr>
  </w:style>
  <w:style w:type="paragraph" w:customStyle="1" w:styleId="aa">
    <w:name w:val="样式"/>
    <w:basedOn w:val="a"/>
    <w:next w:val="a5"/>
    <w:rsid w:val="00D046C0"/>
    <w:pPr>
      <w:widowControl/>
      <w:spacing w:before="100" w:beforeAutospacing="1" w:after="100" w:afterAutospacing="1"/>
    </w:pPr>
    <w:rPr>
      <w:rFonts w:ascii="Arial Unicode MS" w:eastAsia="Arial Unicode MS" w:hAnsi="Arial Unicode MS" w:cs="Arial Unicode MS"/>
      <w:kern w:val="0"/>
      <w:sz w:val="24"/>
    </w:rPr>
  </w:style>
  <w:style w:type="character" w:customStyle="1" w:styleId="CharChar1">
    <w:name w:val="Char Char1"/>
    <w:rsid w:val="00D046C0"/>
    <w:rPr>
      <w:rFonts w:eastAsia="宋体"/>
      <w:kern w:val="2"/>
      <w:sz w:val="21"/>
      <w:szCs w:val="24"/>
      <w:lang w:val="en-US" w:eastAsia="zh-CN" w:bidi="ar-SA"/>
    </w:rPr>
  </w:style>
  <w:style w:type="paragraph" w:styleId="20">
    <w:name w:val="Body Text Indent 2"/>
    <w:basedOn w:val="a"/>
    <w:link w:val="2Char0"/>
    <w:rsid w:val="00D046C0"/>
    <w:pPr>
      <w:spacing w:after="120" w:line="480" w:lineRule="auto"/>
      <w:ind w:leftChars="200" w:left="420"/>
    </w:pPr>
  </w:style>
  <w:style w:type="character" w:customStyle="1" w:styleId="2Char0">
    <w:name w:val="正文文本缩进 2 Char"/>
    <w:basedOn w:val="a0"/>
    <w:link w:val="20"/>
    <w:rsid w:val="00D046C0"/>
    <w:rPr>
      <w:rFonts w:ascii="Times New Roman" w:eastAsia="宋体" w:hAnsi="Times New Roman" w:cs="Times New Roman"/>
      <w:szCs w:val="24"/>
    </w:rPr>
  </w:style>
  <w:style w:type="paragraph" w:styleId="ab">
    <w:name w:val="Block Text"/>
    <w:basedOn w:val="a"/>
    <w:rsid w:val="00D046C0"/>
    <w:pPr>
      <w:spacing w:after="120"/>
      <w:ind w:leftChars="700" w:left="1440" w:rightChars="700" w:right="1440"/>
    </w:pPr>
  </w:style>
  <w:style w:type="paragraph" w:styleId="ac">
    <w:name w:val="header"/>
    <w:basedOn w:val="a"/>
    <w:link w:val="Char5"/>
    <w:rsid w:val="00D046C0"/>
    <w:pPr>
      <w:pBdr>
        <w:bottom w:val="single" w:sz="6" w:space="1" w:color="auto"/>
      </w:pBdr>
      <w:tabs>
        <w:tab w:val="center" w:pos="4153"/>
        <w:tab w:val="right" w:pos="8306"/>
      </w:tabs>
      <w:snapToGrid w:val="0"/>
      <w:jc w:val="center"/>
    </w:pPr>
    <w:rPr>
      <w:sz w:val="18"/>
      <w:szCs w:val="18"/>
    </w:rPr>
  </w:style>
  <w:style w:type="character" w:customStyle="1" w:styleId="Char5">
    <w:name w:val="页眉 Char"/>
    <w:basedOn w:val="a0"/>
    <w:link w:val="ac"/>
    <w:rsid w:val="00D046C0"/>
    <w:rPr>
      <w:rFonts w:ascii="Times New Roman" w:eastAsia="宋体" w:hAnsi="Times New Roman" w:cs="Times New Roman"/>
      <w:sz w:val="18"/>
      <w:szCs w:val="18"/>
    </w:rPr>
  </w:style>
  <w:style w:type="paragraph" w:styleId="ad">
    <w:name w:val="Body Text"/>
    <w:basedOn w:val="a"/>
    <w:link w:val="Char6"/>
    <w:rsid w:val="00D046C0"/>
    <w:pPr>
      <w:spacing w:after="120"/>
    </w:pPr>
  </w:style>
  <w:style w:type="character" w:customStyle="1" w:styleId="Char6">
    <w:name w:val="正文文本 Char"/>
    <w:basedOn w:val="a0"/>
    <w:link w:val="ad"/>
    <w:rsid w:val="00D046C0"/>
    <w:rPr>
      <w:rFonts w:ascii="Times New Roman" w:eastAsia="宋体" w:hAnsi="Times New Roman" w:cs="Times New Roman"/>
      <w:szCs w:val="24"/>
    </w:rPr>
  </w:style>
  <w:style w:type="paragraph" w:customStyle="1" w:styleId="xl34">
    <w:name w:val="xl34"/>
    <w:basedOn w:val="a"/>
    <w:rsid w:val="00D046C0"/>
    <w:pPr>
      <w:widowControl/>
      <w:pBdr>
        <w:bottom w:val="single" w:sz="4" w:space="0" w:color="auto"/>
        <w:right w:val="single" w:sz="4" w:space="0" w:color="auto"/>
      </w:pBdr>
      <w:spacing w:before="100" w:beforeAutospacing="1" w:after="100" w:afterAutospacing="1"/>
      <w:jc w:val="center"/>
      <w:textAlignment w:val="center"/>
    </w:pPr>
    <w:rPr>
      <w:rFonts w:eastAsia="Arial Unicode MS"/>
      <w:kern w:val="0"/>
      <w:szCs w:val="21"/>
    </w:rPr>
  </w:style>
  <w:style w:type="paragraph" w:customStyle="1" w:styleId="xl35">
    <w:name w:val="xl35"/>
    <w:basedOn w:val="a"/>
    <w:rsid w:val="00D046C0"/>
    <w:pPr>
      <w:widowControl/>
      <w:pBdr>
        <w:bottom w:val="single" w:sz="4" w:space="0" w:color="auto"/>
        <w:right w:val="single" w:sz="4" w:space="0" w:color="auto"/>
      </w:pBdr>
      <w:spacing w:before="100" w:beforeAutospacing="1" w:after="100" w:afterAutospacing="1"/>
      <w:textAlignment w:val="center"/>
    </w:pPr>
    <w:rPr>
      <w:rFonts w:eastAsia="Arial Unicode MS"/>
      <w:kern w:val="0"/>
      <w:szCs w:val="21"/>
    </w:rPr>
  </w:style>
  <w:style w:type="character" w:styleId="ae">
    <w:name w:val="FollowedHyperlink"/>
    <w:rsid w:val="00D046C0"/>
    <w:rPr>
      <w:color w:val="800080"/>
      <w:u w:val="single"/>
    </w:rPr>
  </w:style>
  <w:style w:type="character" w:customStyle="1" w:styleId="search">
    <w:name w:val="search"/>
    <w:basedOn w:val="a0"/>
    <w:rsid w:val="00D046C0"/>
  </w:style>
  <w:style w:type="paragraph" w:customStyle="1" w:styleId="maincontent">
    <w:name w:val="main_content"/>
    <w:basedOn w:val="a"/>
    <w:rsid w:val="00D046C0"/>
    <w:pPr>
      <w:widowControl/>
      <w:spacing w:before="100" w:beforeAutospacing="1" w:after="100" w:afterAutospacing="1"/>
    </w:pPr>
    <w:rPr>
      <w:rFonts w:ascii="宋体" w:hAnsi="宋体"/>
      <w:kern w:val="0"/>
      <w:sz w:val="24"/>
    </w:rPr>
  </w:style>
  <w:style w:type="paragraph" w:customStyle="1" w:styleId="xl24">
    <w:name w:val="xl24"/>
    <w:basedOn w:val="a"/>
    <w:rsid w:val="00D046C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Unicode MS" w:eastAsia="Arial Unicode MS" w:hAnsi="Arial Unicode MS" w:cs="Arial Unicode MS"/>
      <w:color w:val="000000"/>
      <w:kern w:val="0"/>
      <w:sz w:val="20"/>
      <w:szCs w:val="20"/>
    </w:rPr>
  </w:style>
  <w:style w:type="paragraph" w:styleId="af">
    <w:name w:val="Normal Indent"/>
    <w:basedOn w:val="a"/>
    <w:rsid w:val="00D046C0"/>
    <w:pPr>
      <w:ind w:firstLineChars="200" w:firstLine="420"/>
    </w:pPr>
  </w:style>
  <w:style w:type="paragraph" w:customStyle="1" w:styleId="2TimesNewRoman">
    <w:name w:val="标题 2 + (西文) Times New Roman"/>
    <w:aliases w:val="(中文) 宋体,四号,居中,段前: 6 磅,段后: 6 磅,行距: 1.5 倍行距"/>
    <w:basedOn w:val="a"/>
    <w:link w:val="2TimesNewRomanChar"/>
    <w:rsid w:val="00D046C0"/>
    <w:pPr>
      <w:spacing w:beforeLines="50" w:afterLines="50" w:line="360" w:lineRule="auto"/>
      <w:jc w:val="center"/>
    </w:pPr>
    <w:rPr>
      <w:sz w:val="32"/>
      <w:szCs w:val="32"/>
    </w:rPr>
  </w:style>
  <w:style w:type="character" w:customStyle="1" w:styleId="2TimesNewRomanChar">
    <w:name w:val="标题 2 + (西文) Times New Roman Char"/>
    <w:aliases w:val="(中文) 宋体 Char,四号 Char,居中 Char,段前: 6 磅 Char,段后: 6 磅 Char,行距: 1.5 倍行距 Char"/>
    <w:link w:val="2TimesNewRoman"/>
    <w:rsid w:val="00D046C0"/>
    <w:rPr>
      <w:rFonts w:ascii="Times New Roman" w:eastAsia="宋体" w:hAnsi="Times New Roman" w:cs="Times New Roman"/>
      <w:sz w:val="32"/>
      <w:szCs w:val="32"/>
    </w:rPr>
  </w:style>
  <w:style w:type="paragraph" w:customStyle="1" w:styleId="12">
    <w:name w:val="样式 段前: 12 磅"/>
    <w:basedOn w:val="21"/>
    <w:autoRedefine/>
    <w:rsid w:val="00D046C0"/>
    <w:pPr>
      <w:spacing w:after="0" w:line="80" w:lineRule="atLeast"/>
      <w:ind w:left="0" w:firstLine="361"/>
    </w:pPr>
    <w:rPr>
      <w:sz w:val="28"/>
    </w:rPr>
  </w:style>
  <w:style w:type="paragraph" w:styleId="21">
    <w:name w:val="Body Text First Indent 2"/>
    <w:basedOn w:val="a3"/>
    <w:link w:val="2Char1"/>
    <w:rsid w:val="00D046C0"/>
    <w:pPr>
      <w:ind w:firstLineChars="200" w:firstLine="420"/>
    </w:pPr>
  </w:style>
  <w:style w:type="character" w:customStyle="1" w:styleId="2Char1">
    <w:name w:val="正文首行缩进 2 Char"/>
    <w:basedOn w:val="Char1"/>
    <w:link w:val="21"/>
    <w:rsid w:val="00D046C0"/>
    <w:rPr>
      <w:rFonts w:ascii="Times New Roman" w:eastAsia="宋体" w:hAnsi="Times New Roman" w:cs="Times New Roman"/>
      <w:szCs w:val="24"/>
    </w:rPr>
  </w:style>
  <w:style w:type="paragraph" w:customStyle="1" w:styleId="10">
    <w:name w:val="标题1"/>
    <w:basedOn w:val="a"/>
    <w:rsid w:val="00D046C0"/>
    <w:pPr>
      <w:widowControl/>
      <w:spacing w:before="100" w:beforeAutospacing="1" w:after="100" w:afterAutospacing="1" w:line="375" w:lineRule="atLeast"/>
    </w:pPr>
    <w:rPr>
      <w:rFonts w:ascii="宋体" w:hAnsi="宋体" w:cs="宋体"/>
      <w:kern w:val="0"/>
      <w:sz w:val="24"/>
    </w:rPr>
  </w:style>
  <w:style w:type="character" w:styleId="af0">
    <w:name w:val="Strong"/>
    <w:qFormat/>
    <w:rsid w:val="00D046C0"/>
    <w:rPr>
      <w:b/>
      <w:bCs/>
    </w:rPr>
  </w:style>
  <w:style w:type="character" w:customStyle="1" w:styleId="CharCharChar">
    <w:name w:val="Char Char Char"/>
    <w:rsid w:val="00D046C0"/>
    <w:rPr>
      <w:rFonts w:eastAsia="宋体"/>
      <w:b/>
      <w:bCs/>
      <w:kern w:val="44"/>
      <w:sz w:val="44"/>
      <w:szCs w:val="44"/>
      <w:lang w:val="en-US" w:eastAsia="zh-CN" w:bidi="ar-SA"/>
    </w:rPr>
  </w:style>
  <w:style w:type="paragraph" w:customStyle="1" w:styleId="af1">
    <w:name w:val="宋体"/>
    <w:basedOn w:val="a"/>
    <w:rsid w:val="00D046C0"/>
    <w:pPr>
      <w:spacing w:line="300" w:lineRule="auto"/>
      <w:ind w:firstLineChars="200" w:firstLine="420"/>
    </w:pPr>
  </w:style>
  <w:style w:type="paragraph" w:customStyle="1" w:styleId="125">
    <w:name w:val="正文 + 行距: 多倍行距 1.25 字行"/>
    <w:aliases w:val="首行缩进:  2 字符"/>
    <w:basedOn w:val="ad"/>
    <w:rsid w:val="00D046C0"/>
    <w:pPr>
      <w:spacing w:after="0" w:line="300" w:lineRule="auto"/>
      <w:ind w:firstLineChars="200" w:firstLine="420"/>
    </w:pPr>
    <w:rPr>
      <w:rFonts w:ascii="宋体" w:hAnsi="宋体"/>
      <w:szCs w:val="21"/>
    </w:rPr>
  </w:style>
  <w:style w:type="paragraph" w:styleId="af2">
    <w:name w:val="Balloon Text"/>
    <w:basedOn w:val="a"/>
    <w:link w:val="Char7"/>
    <w:semiHidden/>
    <w:rsid w:val="00D046C0"/>
    <w:rPr>
      <w:sz w:val="18"/>
      <w:szCs w:val="18"/>
    </w:rPr>
  </w:style>
  <w:style w:type="character" w:customStyle="1" w:styleId="Char7">
    <w:name w:val="批注框文本 Char"/>
    <w:basedOn w:val="a0"/>
    <w:link w:val="af2"/>
    <w:semiHidden/>
    <w:rsid w:val="00D046C0"/>
    <w:rPr>
      <w:rFonts w:ascii="Times New Roman" w:eastAsia="宋体" w:hAnsi="Times New Roman" w:cs="Times New Roman"/>
      <w:sz w:val="18"/>
      <w:szCs w:val="18"/>
    </w:rPr>
  </w:style>
  <w:style w:type="paragraph" w:styleId="af3">
    <w:name w:val="Document Map"/>
    <w:basedOn w:val="a"/>
    <w:link w:val="Char8"/>
    <w:rsid w:val="00D046C0"/>
    <w:rPr>
      <w:rFonts w:ascii="宋体"/>
      <w:sz w:val="18"/>
      <w:szCs w:val="18"/>
    </w:rPr>
  </w:style>
  <w:style w:type="character" w:customStyle="1" w:styleId="Char8">
    <w:name w:val="文档结构图 Char"/>
    <w:basedOn w:val="a0"/>
    <w:link w:val="af3"/>
    <w:rsid w:val="00D046C0"/>
    <w:rPr>
      <w:rFonts w:ascii="宋体" w:eastAsia="宋体" w:hAnsi="Times New Roman" w:cs="Times New Roman"/>
      <w:sz w:val="18"/>
      <w:szCs w:val="18"/>
    </w:rPr>
  </w:style>
  <w:style w:type="character" w:styleId="af4">
    <w:name w:val="Subtle Reference"/>
    <w:uiPriority w:val="31"/>
    <w:qFormat/>
    <w:rsid w:val="00D046C0"/>
    <w:rPr>
      <w:smallCaps/>
      <w:color w:val="C0504D"/>
      <w:u w:val="single"/>
    </w:rPr>
  </w:style>
  <w:style w:type="paragraph" w:styleId="11">
    <w:name w:val="toc 1"/>
    <w:basedOn w:val="a"/>
    <w:next w:val="a"/>
    <w:autoRedefine/>
    <w:uiPriority w:val="39"/>
    <w:rsid w:val="00D046C0"/>
    <w:pPr>
      <w:tabs>
        <w:tab w:val="right" w:leader="dot" w:pos="8302"/>
      </w:tabs>
      <w:spacing w:beforeLines="100" w:afterLines="100"/>
    </w:pPr>
    <w:rPr>
      <w:rFonts w:ascii="黑体" w:eastAsia="黑体"/>
      <w:noProof/>
      <w:sz w:val="24"/>
    </w:rPr>
  </w:style>
  <w:style w:type="paragraph" w:styleId="22">
    <w:name w:val="toc 2"/>
    <w:basedOn w:val="a"/>
    <w:next w:val="a"/>
    <w:autoRedefine/>
    <w:uiPriority w:val="39"/>
    <w:rsid w:val="00D046C0"/>
    <w:pPr>
      <w:ind w:leftChars="200" w:left="420"/>
    </w:pPr>
  </w:style>
  <w:style w:type="paragraph" w:customStyle="1" w:styleId="5">
    <w:name w:val="5 文件号"/>
    <w:basedOn w:val="a"/>
    <w:rsid w:val="00D046C0"/>
    <w:pPr>
      <w:widowControl/>
      <w:spacing w:before="208" w:after="208" w:line="416" w:lineRule="exact"/>
      <w:jc w:val="center"/>
    </w:pPr>
    <w:rPr>
      <w:rFonts w:ascii="楷体_GB2312" w:eastAsia="楷体_GB2312" w:hAnsi="宋体"/>
      <w:color w:val="FF0000"/>
      <w:kern w:val="0"/>
    </w:rPr>
  </w:style>
  <w:style w:type="paragraph" w:styleId="af5">
    <w:name w:val="List Paragraph"/>
    <w:basedOn w:val="a"/>
    <w:uiPriority w:val="34"/>
    <w:qFormat/>
    <w:rsid w:val="00C92435"/>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up.edu.cn/~xiaoban/documents/document2006/2006jiao20-2.doc" TargetMode="External"/><Relationship Id="rId13" Type="http://schemas.openxmlformats.org/officeDocument/2006/relationships/hyperlink" Target="http://www.cup.edu.cn/~xiaoban/documents/document2006/2006jiao20-7.doc" TargetMode="External"/><Relationship Id="rId3" Type="http://schemas.openxmlformats.org/officeDocument/2006/relationships/settings" Target="settings.xml"/><Relationship Id="rId7" Type="http://schemas.openxmlformats.org/officeDocument/2006/relationships/hyperlink" Target="http://www.cup.edu.cn/~xiaoban/documents/document2006/2006jiao20-1.doc" TargetMode="External"/><Relationship Id="rId12" Type="http://schemas.openxmlformats.org/officeDocument/2006/relationships/hyperlink" Target="http://www.cup.edu.cn/~xiaoban/documents/document2006/2006jiao20-6.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up.edu.cn/~xiaoban/documents/document2006/2006jiao20-5.doc"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cup.edu.cn/~xiaoban/documents/document2006/2006jiao20-4.doc" TargetMode="External"/><Relationship Id="rId4" Type="http://schemas.openxmlformats.org/officeDocument/2006/relationships/webSettings" Target="webSettings.xml"/><Relationship Id="rId9" Type="http://schemas.openxmlformats.org/officeDocument/2006/relationships/hyperlink" Target="http://www.cup.edu.cn/~xiaoban/documents/document2006/2006jiao20-3.doc"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2254</Words>
  <Characters>12854</Characters>
  <Application>Microsoft Office Word</Application>
  <DocSecurity>0</DocSecurity>
  <Lines>107</Lines>
  <Paragraphs>30</Paragraphs>
  <ScaleCrop>false</ScaleCrop>
  <Company>Sky123.Org</Company>
  <LinksUpToDate>false</LinksUpToDate>
  <CharactersWithSpaces>15078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3</cp:revision>
  <dcterms:created xsi:type="dcterms:W3CDTF">2016-06-15T08:45:00Z</dcterms:created>
  <dcterms:modified xsi:type="dcterms:W3CDTF">2016-06-16T03:23:00Z</dcterms:modified>
</cp:coreProperties>
</file>